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8EB6E" w14:textId="77777777" w:rsidR="00A75A74" w:rsidRDefault="00A75A74" w:rsidP="00A75A74">
      <w:pPr>
        <w:keepNext/>
        <w:widowControl w:val="0"/>
        <w:spacing w:after="0" w:line="360" w:lineRule="auto"/>
        <w:jc w:val="center"/>
        <w:outlineLvl w:val="0"/>
        <w:rPr>
          <w:rFonts w:ascii="Times New Roman" w:eastAsia="Times New Roman" w:hAnsi="Times New Roman" w:cs="Times New Roman"/>
          <w:b/>
          <w:snapToGrid w:val="0"/>
          <w:lang w:val="en-US"/>
        </w:rPr>
      </w:pPr>
    </w:p>
    <w:p w14:paraId="27B8EB6F" w14:textId="77777777" w:rsidR="007E0454" w:rsidRDefault="007E0454" w:rsidP="00A75A74">
      <w:pPr>
        <w:keepNext/>
        <w:widowControl w:val="0"/>
        <w:spacing w:after="0" w:line="360" w:lineRule="auto"/>
        <w:jc w:val="both"/>
        <w:outlineLvl w:val="0"/>
        <w:rPr>
          <w:rFonts w:eastAsia="Times New Roman" w:cs="Times New Roman"/>
          <w:b/>
          <w:snapToGrid w:val="0"/>
          <w:lang w:val="en-US"/>
        </w:rPr>
      </w:pPr>
      <w:r>
        <w:rPr>
          <w:noProof/>
          <w:lang w:eastAsia="en-IE"/>
        </w:rPr>
        <w:drawing>
          <wp:inline distT="0" distB="0" distL="0" distR="0" wp14:anchorId="27B8EC2B" wp14:editId="27B8EC2C">
            <wp:extent cx="5600700" cy="191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00700" cy="1914525"/>
                    </a:xfrm>
                    <a:prstGeom prst="rect">
                      <a:avLst/>
                    </a:prstGeom>
                  </pic:spPr>
                </pic:pic>
              </a:graphicData>
            </a:graphic>
          </wp:inline>
        </w:drawing>
      </w:r>
    </w:p>
    <w:p w14:paraId="27B8EB70" w14:textId="77777777" w:rsidR="00A75A74" w:rsidRPr="007E0454" w:rsidRDefault="00A75A74" w:rsidP="00A75A74">
      <w:pPr>
        <w:keepNext/>
        <w:widowControl w:val="0"/>
        <w:spacing w:after="0" w:line="360" w:lineRule="auto"/>
        <w:jc w:val="both"/>
        <w:outlineLvl w:val="0"/>
        <w:rPr>
          <w:rFonts w:eastAsia="Times New Roman" w:cs="Times New Roman"/>
          <w:b/>
          <w:snapToGrid w:val="0"/>
          <w:lang w:val="en-US"/>
        </w:rPr>
      </w:pPr>
      <w:r w:rsidRPr="007E0454">
        <w:rPr>
          <w:rFonts w:eastAsia="Times New Roman" w:cs="Times New Roman"/>
          <w:b/>
          <w:snapToGrid w:val="0"/>
          <w:lang w:val="en-US"/>
        </w:rPr>
        <w:t>Sound</w:t>
      </w:r>
    </w:p>
    <w:p w14:paraId="27B8EB71" w14:textId="77777777" w:rsidR="00F274BB" w:rsidRDefault="006C6EB2" w:rsidP="00A75A74">
      <w:pPr>
        <w:spacing w:line="360" w:lineRule="auto"/>
        <w:rPr>
          <w:rFonts w:eastAsia="Times New Roman" w:cs="Times New Roman"/>
          <w:snapToGrid w:val="0"/>
          <w:lang w:val="en-GB"/>
        </w:rPr>
      </w:pPr>
      <w:r w:rsidRPr="007E0454">
        <w:rPr>
          <w:noProof/>
          <w:lang w:eastAsia="en-IE"/>
        </w:rPr>
        <w:drawing>
          <wp:anchor distT="0" distB="0" distL="114300" distR="114300" simplePos="0" relativeHeight="251658241" behindDoc="0" locked="0" layoutInCell="1" allowOverlap="1" wp14:anchorId="27B8EC2D" wp14:editId="27B8EC2E">
            <wp:simplePos x="0" y="0"/>
            <wp:positionH relativeFrom="column">
              <wp:posOffset>4219575</wp:posOffset>
            </wp:positionH>
            <wp:positionV relativeFrom="paragraph">
              <wp:posOffset>511810</wp:posOffset>
            </wp:positionV>
            <wp:extent cx="1809750" cy="1701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09750" cy="1701800"/>
                    </a:xfrm>
                    <a:prstGeom prst="rect">
                      <a:avLst/>
                    </a:prstGeom>
                  </pic:spPr>
                </pic:pic>
              </a:graphicData>
            </a:graphic>
            <wp14:sizeRelH relativeFrom="page">
              <wp14:pctWidth>0</wp14:pctWidth>
            </wp14:sizeRelH>
            <wp14:sizeRelV relativeFrom="page">
              <wp14:pctHeight>0</wp14:pctHeight>
            </wp14:sizeRelV>
          </wp:anchor>
        </w:drawing>
      </w:r>
      <w:r w:rsidR="00A75A74" w:rsidRPr="007E0454">
        <w:rPr>
          <w:rFonts w:eastAsia="Times New Roman" w:cs="Times New Roman"/>
          <w:snapToGrid w:val="0"/>
          <w:lang w:val="en-GB"/>
        </w:rPr>
        <w:t>Sound is a form of energy. It is closely associated in particular with  kinetic energy, as all sounds are created by moving objects. Sometimes this movement is very obvious: clap your hands beside your ear and you will always hear a sound, and the harder you clap, the louder the sound will be. Sometimes the motion is more subtle: the vibrations of most speakers can be very small,  but if you remove the protective covers and  watch carefully they are usually visible on larger, bass speakers (often called woofers). Sometimes the motion can be so small it is almost impossible to see directly: a concert flute works when the tiny vibrations in the players upper lips are transmitted through the air inside. But whether the movement is obvious or not, it is always present</w:t>
      </w:r>
    </w:p>
    <w:p w14:paraId="27B8EB72" w14:textId="77777777" w:rsidR="00F274BB" w:rsidRPr="00F274BB" w:rsidRDefault="00F274BB">
      <w:pPr>
        <w:rPr>
          <w:rFonts w:eastAsia="Times New Roman" w:cs="Times New Roman"/>
          <w:b/>
          <w:snapToGrid w:val="0"/>
          <w:lang w:val="en-GB"/>
        </w:rPr>
      </w:pPr>
      <w:r w:rsidRPr="00F274BB">
        <w:rPr>
          <w:rFonts w:eastAsia="Times New Roman" w:cs="Times New Roman"/>
          <w:b/>
          <w:snapToGrid w:val="0"/>
          <w:lang w:val="en-GB"/>
        </w:rPr>
        <w:t>In each of these instruments, note down where the vibration is created:</w:t>
      </w:r>
    </w:p>
    <w:tbl>
      <w:tblPr>
        <w:tblStyle w:val="TableGrid"/>
        <w:tblW w:w="0" w:type="auto"/>
        <w:tblLook w:val="04A0" w:firstRow="1" w:lastRow="0" w:firstColumn="1" w:lastColumn="0" w:noHBand="0" w:noVBand="1"/>
      </w:tblPr>
      <w:tblGrid>
        <w:gridCol w:w="1912"/>
        <w:gridCol w:w="1410"/>
        <w:gridCol w:w="1417"/>
        <w:gridCol w:w="1420"/>
        <w:gridCol w:w="1421"/>
        <w:gridCol w:w="1436"/>
      </w:tblGrid>
      <w:tr w:rsidR="00F274BB" w14:paraId="27B8EB79" w14:textId="77777777" w:rsidTr="00F274BB">
        <w:tc>
          <w:tcPr>
            <w:tcW w:w="1951" w:type="dxa"/>
          </w:tcPr>
          <w:p w14:paraId="27B8EB73" w14:textId="77777777" w:rsidR="00F274BB" w:rsidRDefault="00F274BB">
            <w:pPr>
              <w:rPr>
                <w:rFonts w:eastAsia="Times New Roman" w:cs="Times New Roman"/>
                <w:snapToGrid w:val="0"/>
                <w:lang w:val="en-GB"/>
              </w:rPr>
            </w:pPr>
          </w:p>
        </w:tc>
        <w:tc>
          <w:tcPr>
            <w:tcW w:w="1458" w:type="dxa"/>
          </w:tcPr>
          <w:p w14:paraId="27B8EB74" w14:textId="77777777" w:rsidR="00F274BB" w:rsidRDefault="00F274BB">
            <w:pPr>
              <w:rPr>
                <w:rFonts w:eastAsia="Times New Roman" w:cs="Times New Roman"/>
                <w:snapToGrid w:val="0"/>
                <w:lang w:val="en-GB"/>
              </w:rPr>
            </w:pPr>
            <w:r>
              <w:rPr>
                <w:rFonts w:eastAsia="Times New Roman" w:cs="Times New Roman"/>
                <w:snapToGrid w:val="0"/>
                <w:lang w:val="en-GB"/>
              </w:rPr>
              <w:t>lips</w:t>
            </w:r>
          </w:p>
        </w:tc>
        <w:tc>
          <w:tcPr>
            <w:tcW w:w="1458" w:type="dxa"/>
          </w:tcPr>
          <w:p w14:paraId="27B8EB75" w14:textId="46E8C35F" w:rsidR="00F274BB" w:rsidRDefault="003638E7">
            <w:pPr>
              <w:rPr>
                <w:rFonts w:eastAsia="Times New Roman" w:cs="Times New Roman"/>
                <w:snapToGrid w:val="0"/>
                <w:lang w:val="en-GB"/>
              </w:rPr>
            </w:pPr>
            <w:r>
              <w:rPr>
                <w:rFonts w:eastAsia="Times New Roman" w:cs="Times New Roman"/>
                <w:snapToGrid w:val="0"/>
                <w:lang w:val="en-GB"/>
              </w:rPr>
              <w:t>R</w:t>
            </w:r>
            <w:r w:rsidR="00F274BB">
              <w:rPr>
                <w:rFonts w:eastAsia="Times New Roman" w:cs="Times New Roman"/>
                <w:snapToGrid w:val="0"/>
                <w:lang w:val="en-GB"/>
              </w:rPr>
              <w:t>eed</w:t>
            </w:r>
          </w:p>
        </w:tc>
        <w:tc>
          <w:tcPr>
            <w:tcW w:w="1458" w:type="dxa"/>
          </w:tcPr>
          <w:p w14:paraId="27B8EB76" w14:textId="77777777" w:rsidR="00F274BB" w:rsidRDefault="00F274BB">
            <w:pPr>
              <w:rPr>
                <w:rFonts w:eastAsia="Times New Roman" w:cs="Times New Roman"/>
                <w:snapToGrid w:val="0"/>
                <w:lang w:val="en-GB"/>
              </w:rPr>
            </w:pPr>
            <w:r>
              <w:rPr>
                <w:rFonts w:eastAsia="Times New Roman" w:cs="Times New Roman"/>
                <w:snapToGrid w:val="0"/>
                <w:lang w:val="en-GB"/>
              </w:rPr>
              <w:t>string</w:t>
            </w:r>
          </w:p>
        </w:tc>
        <w:tc>
          <w:tcPr>
            <w:tcW w:w="1458" w:type="dxa"/>
          </w:tcPr>
          <w:p w14:paraId="27B8EB77" w14:textId="77777777" w:rsidR="00F274BB" w:rsidRDefault="00F274BB">
            <w:pPr>
              <w:rPr>
                <w:rFonts w:eastAsia="Times New Roman" w:cs="Times New Roman"/>
                <w:snapToGrid w:val="0"/>
                <w:lang w:val="en-GB"/>
              </w:rPr>
            </w:pPr>
            <w:r>
              <w:rPr>
                <w:rFonts w:eastAsia="Times New Roman" w:cs="Times New Roman"/>
                <w:snapToGrid w:val="0"/>
                <w:lang w:val="en-GB"/>
              </w:rPr>
              <w:t>vocal chord</w:t>
            </w:r>
          </w:p>
        </w:tc>
        <w:tc>
          <w:tcPr>
            <w:tcW w:w="1459" w:type="dxa"/>
          </w:tcPr>
          <w:p w14:paraId="27B8EB78" w14:textId="77777777" w:rsidR="00F274BB" w:rsidRDefault="00F274BB">
            <w:pPr>
              <w:rPr>
                <w:rFonts w:eastAsia="Times New Roman" w:cs="Times New Roman"/>
                <w:snapToGrid w:val="0"/>
                <w:lang w:val="en-GB"/>
              </w:rPr>
            </w:pPr>
            <w:r>
              <w:rPr>
                <w:rFonts w:eastAsia="Times New Roman" w:cs="Times New Roman"/>
                <w:snapToGrid w:val="0"/>
                <w:lang w:val="en-GB"/>
              </w:rPr>
              <w:t>speakers</w:t>
            </w:r>
          </w:p>
        </w:tc>
      </w:tr>
      <w:tr w:rsidR="00F274BB" w14:paraId="27B8EB80" w14:textId="77777777" w:rsidTr="00F274BB">
        <w:tc>
          <w:tcPr>
            <w:tcW w:w="1951" w:type="dxa"/>
          </w:tcPr>
          <w:p w14:paraId="27B8EB7A" w14:textId="44B5BE4B" w:rsidR="00F274BB" w:rsidRDefault="00F92431">
            <w:pPr>
              <w:rPr>
                <w:rFonts w:eastAsia="Times New Roman" w:cs="Times New Roman"/>
                <w:snapToGrid w:val="0"/>
                <w:lang w:val="en-GB"/>
              </w:rPr>
            </w:pPr>
            <w:r>
              <w:rPr>
                <w:rFonts w:eastAsia="Times New Roman" w:cs="Times New Roman"/>
                <w:snapToGrid w:val="0"/>
                <w:lang w:val="en-GB"/>
              </w:rPr>
              <w:t>T</w:t>
            </w:r>
            <w:r w:rsidR="00F274BB">
              <w:rPr>
                <w:rFonts w:eastAsia="Times New Roman" w:cs="Times New Roman"/>
                <w:snapToGrid w:val="0"/>
                <w:lang w:val="en-GB"/>
              </w:rPr>
              <w:t>rumpet</w:t>
            </w:r>
          </w:p>
        </w:tc>
        <w:tc>
          <w:tcPr>
            <w:tcW w:w="1458" w:type="dxa"/>
          </w:tcPr>
          <w:p w14:paraId="27B8EB7B" w14:textId="77777777" w:rsidR="00F274BB" w:rsidRDefault="00F274BB">
            <w:pPr>
              <w:rPr>
                <w:rFonts w:eastAsia="Times New Roman" w:cs="Times New Roman"/>
                <w:snapToGrid w:val="0"/>
                <w:lang w:val="en-GB"/>
              </w:rPr>
            </w:pPr>
          </w:p>
        </w:tc>
        <w:tc>
          <w:tcPr>
            <w:tcW w:w="1458" w:type="dxa"/>
          </w:tcPr>
          <w:p w14:paraId="27B8EB7C" w14:textId="77777777" w:rsidR="00F274BB" w:rsidRDefault="00F274BB">
            <w:pPr>
              <w:rPr>
                <w:rFonts w:eastAsia="Times New Roman" w:cs="Times New Roman"/>
                <w:snapToGrid w:val="0"/>
                <w:lang w:val="en-GB"/>
              </w:rPr>
            </w:pPr>
          </w:p>
        </w:tc>
        <w:tc>
          <w:tcPr>
            <w:tcW w:w="1458" w:type="dxa"/>
          </w:tcPr>
          <w:p w14:paraId="27B8EB7D" w14:textId="77777777" w:rsidR="00F274BB" w:rsidRDefault="00F274BB">
            <w:pPr>
              <w:rPr>
                <w:rFonts w:eastAsia="Times New Roman" w:cs="Times New Roman"/>
                <w:snapToGrid w:val="0"/>
                <w:lang w:val="en-GB"/>
              </w:rPr>
            </w:pPr>
          </w:p>
        </w:tc>
        <w:tc>
          <w:tcPr>
            <w:tcW w:w="1458" w:type="dxa"/>
          </w:tcPr>
          <w:p w14:paraId="27B8EB7E" w14:textId="77777777" w:rsidR="00F274BB" w:rsidRDefault="00F274BB">
            <w:pPr>
              <w:rPr>
                <w:rFonts w:eastAsia="Times New Roman" w:cs="Times New Roman"/>
                <w:snapToGrid w:val="0"/>
                <w:lang w:val="en-GB"/>
              </w:rPr>
            </w:pPr>
          </w:p>
        </w:tc>
        <w:tc>
          <w:tcPr>
            <w:tcW w:w="1459" w:type="dxa"/>
          </w:tcPr>
          <w:p w14:paraId="27B8EB7F" w14:textId="77777777" w:rsidR="00F274BB" w:rsidRDefault="00F274BB">
            <w:pPr>
              <w:rPr>
                <w:rFonts w:eastAsia="Times New Roman" w:cs="Times New Roman"/>
                <w:snapToGrid w:val="0"/>
                <w:lang w:val="en-GB"/>
              </w:rPr>
            </w:pPr>
          </w:p>
        </w:tc>
      </w:tr>
      <w:tr w:rsidR="00F274BB" w14:paraId="27B8EB87" w14:textId="77777777" w:rsidTr="00F274BB">
        <w:tc>
          <w:tcPr>
            <w:tcW w:w="1951" w:type="dxa"/>
          </w:tcPr>
          <w:p w14:paraId="27B8EB81" w14:textId="6A29B008" w:rsidR="00F274BB" w:rsidRDefault="00F92431">
            <w:pPr>
              <w:rPr>
                <w:rFonts w:eastAsia="Times New Roman" w:cs="Times New Roman"/>
                <w:snapToGrid w:val="0"/>
                <w:lang w:val="en-GB"/>
              </w:rPr>
            </w:pPr>
            <w:r>
              <w:rPr>
                <w:rFonts w:eastAsia="Times New Roman" w:cs="Times New Roman"/>
                <w:snapToGrid w:val="0"/>
                <w:lang w:val="en-GB"/>
              </w:rPr>
              <w:t>S</w:t>
            </w:r>
            <w:r w:rsidR="00F274BB">
              <w:rPr>
                <w:rFonts w:eastAsia="Times New Roman" w:cs="Times New Roman"/>
                <w:snapToGrid w:val="0"/>
                <w:lang w:val="en-GB"/>
              </w:rPr>
              <w:t>axophone</w:t>
            </w:r>
          </w:p>
        </w:tc>
        <w:tc>
          <w:tcPr>
            <w:tcW w:w="1458" w:type="dxa"/>
          </w:tcPr>
          <w:p w14:paraId="27B8EB82" w14:textId="77777777" w:rsidR="00F274BB" w:rsidRDefault="00F274BB">
            <w:pPr>
              <w:rPr>
                <w:rFonts w:eastAsia="Times New Roman" w:cs="Times New Roman"/>
                <w:snapToGrid w:val="0"/>
                <w:lang w:val="en-GB"/>
              </w:rPr>
            </w:pPr>
          </w:p>
        </w:tc>
        <w:tc>
          <w:tcPr>
            <w:tcW w:w="1458" w:type="dxa"/>
          </w:tcPr>
          <w:p w14:paraId="27B8EB83" w14:textId="77777777" w:rsidR="00F274BB" w:rsidRDefault="00F274BB">
            <w:pPr>
              <w:rPr>
                <w:rFonts w:eastAsia="Times New Roman" w:cs="Times New Roman"/>
                <w:snapToGrid w:val="0"/>
                <w:lang w:val="en-GB"/>
              </w:rPr>
            </w:pPr>
          </w:p>
        </w:tc>
        <w:tc>
          <w:tcPr>
            <w:tcW w:w="1458" w:type="dxa"/>
          </w:tcPr>
          <w:p w14:paraId="27B8EB84" w14:textId="77777777" w:rsidR="00F274BB" w:rsidRDefault="00F274BB">
            <w:pPr>
              <w:rPr>
                <w:rFonts w:eastAsia="Times New Roman" w:cs="Times New Roman"/>
                <w:snapToGrid w:val="0"/>
                <w:lang w:val="en-GB"/>
              </w:rPr>
            </w:pPr>
          </w:p>
        </w:tc>
        <w:tc>
          <w:tcPr>
            <w:tcW w:w="1458" w:type="dxa"/>
          </w:tcPr>
          <w:p w14:paraId="27B8EB85" w14:textId="77777777" w:rsidR="00F274BB" w:rsidRDefault="00F274BB">
            <w:pPr>
              <w:rPr>
                <w:rFonts w:eastAsia="Times New Roman" w:cs="Times New Roman"/>
                <w:snapToGrid w:val="0"/>
                <w:lang w:val="en-GB"/>
              </w:rPr>
            </w:pPr>
          </w:p>
        </w:tc>
        <w:tc>
          <w:tcPr>
            <w:tcW w:w="1459" w:type="dxa"/>
          </w:tcPr>
          <w:p w14:paraId="27B8EB86" w14:textId="77777777" w:rsidR="00F274BB" w:rsidRDefault="00F274BB">
            <w:pPr>
              <w:rPr>
                <w:rFonts w:eastAsia="Times New Roman" w:cs="Times New Roman"/>
                <w:snapToGrid w:val="0"/>
                <w:lang w:val="en-GB"/>
              </w:rPr>
            </w:pPr>
          </w:p>
        </w:tc>
      </w:tr>
      <w:tr w:rsidR="00F274BB" w14:paraId="27B8EB8E" w14:textId="77777777" w:rsidTr="00F274BB">
        <w:tc>
          <w:tcPr>
            <w:tcW w:w="1951" w:type="dxa"/>
          </w:tcPr>
          <w:p w14:paraId="27B8EB88" w14:textId="77CDD083" w:rsidR="00F274BB" w:rsidRDefault="00F92431">
            <w:pPr>
              <w:rPr>
                <w:rFonts w:eastAsia="Times New Roman" w:cs="Times New Roman"/>
                <w:snapToGrid w:val="0"/>
                <w:lang w:val="en-GB"/>
              </w:rPr>
            </w:pPr>
            <w:r>
              <w:rPr>
                <w:rFonts w:eastAsia="Times New Roman" w:cs="Times New Roman"/>
                <w:snapToGrid w:val="0"/>
                <w:lang w:val="en-GB"/>
              </w:rPr>
              <w:t>G</w:t>
            </w:r>
            <w:r w:rsidR="00F274BB">
              <w:rPr>
                <w:rFonts w:eastAsia="Times New Roman" w:cs="Times New Roman"/>
                <w:snapToGrid w:val="0"/>
                <w:lang w:val="en-GB"/>
              </w:rPr>
              <w:t>uitar</w:t>
            </w:r>
          </w:p>
        </w:tc>
        <w:tc>
          <w:tcPr>
            <w:tcW w:w="1458" w:type="dxa"/>
          </w:tcPr>
          <w:p w14:paraId="27B8EB89" w14:textId="77777777" w:rsidR="00F274BB" w:rsidRDefault="00F274BB">
            <w:pPr>
              <w:rPr>
                <w:rFonts w:eastAsia="Times New Roman" w:cs="Times New Roman"/>
                <w:snapToGrid w:val="0"/>
                <w:lang w:val="en-GB"/>
              </w:rPr>
            </w:pPr>
          </w:p>
        </w:tc>
        <w:tc>
          <w:tcPr>
            <w:tcW w:w="1458" w:type="dxa"/>
          </w:tcPr>
          <w:p w14:paraId="27B8EB8A" w14:textId="77777777" w:rsidR="00F274BB" w:rsidRDefault="00F274BB">
            <w:pPr>
              <w:rPr>
                <w:rFonts w:eastAsia="Times New Roman" w:cs="Times New Roman"/>
                <w:snapToGrid w:val="0"/>
                <w:lang w:val="en-GB"/>
              </w:rPr>
            </w:pPr>
          </w:p>
        </w:tc>
        <w:tc>
          <w:tcPr>
            <w:tcW w:w="1458" w:type="dxa"/>
          </w:tcPr>
          <w:p w14:paraId="27B8EB8B" w14:textId="77777777" w:rsidR="00F274BB" w:rsidRDefault="00F274BB">
            <w:pPr>
              <w:rPr>
                <w:rFonts w:eastAsia="Times New Roman" w:cs="Times New Roman"/>
                <w:snapToGrid w:val="0"/>
                <w:lang w:val="en-GB"/>
              </w:rPr>
            </w:pPr>
          </w:p>
        </w:tc>
        <w:tc>
          <w:tcPr>
            <w:tcW w:w="1458" w:type="dxa"/>
          </w:tcPr>
          <w:p w14:paraId="27B8EB8C" w14:textId="77777777" w:rsidR="00F274BB" w:rsidRDefault="00F274BB">
            <w:pPr>
              <w:rPr>
                <w:rFonts w:eastAsia="Times New Roman" w:cs="Times New Roman"/>
                <w:snapToGrid w:val="0"/>
                <w:lang w:val="en-GB"/>
              </w:rPr>
            </w:pPr>
          </w:p>
        </w:tc>
        <w:tc>
          <w:tcPr>
            <w:tcW w:w="1459" w:type="dxa"/>
          </w:tcPr>
          <w:p w14:paraId="27B8EB8D" w14:textId="77777777" w:rsidR="00F274BB" w:rsidRDefault="00F274BB">
            <w:pPr>
              <w:rPr>
                <w:rFonts w:eastAsia="Times New Roman" w:cs="Times New Roman"/>
                <w:snapToGrid w:val="0"/>
                <w:lang w:val="en-GB"/>
              </w:rPr>
            </w:pPr>
          </w:p>
        </w:tc>
      </w:tr>
      <w:tr w:rsidR="00F274BB" w14:paraId="27B8EB95" w14:textId="77777777" w:rsidTr="00F274BB">
        <w:tc>
          <w:tcPr>
            <w:tcW w:w="1951" w:type="dxa"/>
          </w:tcPr>
          <w:p w14:paraId="27B8EB8F" w14:textId="7E98C725" w:rsidR="00F274BB" w:rsidRDefault="00F92431">
            <w:pPr>
              <w:rPr>
                <w:rFonts w:eastAsia="Times New Roman" w:cs="Times New Roman"/>
                <w:snapToGrid w:val="0"/>
                <w:lang w:val="en-GB"/>
              </w:rPr>
            </w:pPr>
            <w:r>
              <w:rPr>
                <w:rFonts w:eastAsia="Times New Roman" w:cs="Times New Roman"/>
                <w:snapToGrid w:val="0"/>
                <w:lang w:val="en-GB"/>
              </w:rPr>
              <w:t>P</w:t>
            </w:r>
            <w:r w:rsidR="00F274BB">
              <w:rPr>
                <w:rFonts w:eastAsia="Times New Roman" w:cs="Times New Roman"/>
                <w:snapToGrid w:val="0"/>
                <w:lang w:val="en-GB"/>
              </w:rPr>
              <w:t>iano</w:t>
            </w:r>
          </w:p>
        </w:tc>
        <w:tc>
          <w:tcPr>
            <w:tcW w:w="1458" w:type="dxa"/>
          </w:tcPr>
          <w:p w14:paraId="27B8EB90" w14:textId="77777777" w:rsidR="00F274BB" w:rsidRDefault="00F274BB">
            <w:pPr>
              <w:rPr>
                <w:rFonts w:eastAsia="Times New Roman" w:cs="Times New Roman"/>
                <w:snapToGrid w:val="0"/>
                <w:lang w:val="en-GB"/>
              </w:rPr>
            </w:pPr>
          </w:p>
        </w:tc>
        <w:tc>
          <w:tcPr>
            <w:tcW w:w="1458" w:type="dxa"/>
          </w:tcPr>
          <w:p w14:paraId="27B8EB91" w14:textId="77777777" w:rsidR="00F274BB" w:rsidRDefault="00F274BB">
            <w:pPr>
              <w:rPr>
                <w:rFonts w:eastAsia="Times New Roman" w:cs="Times New Roman"/>
                <w:snapToGrid w:val="0"/>
                <w:lang w:val="en-GB"/>
              </w:rPr>
            </w:pPr>
          </w:p>
        </w:tc>
        <w:tc>
          <w:tcPr>
            <w:tcW w:w="1458" w:type="dxa"/>
          </w:tcPr>
          <w:p w14:paraId="27B8EB92" w14:textId="77777777" w:rsidR="00F274BB" w:rsidRDefault="00F274BB">
            <w:pPr>
              <w:rPr>
                <w:rFonts w:eastAsia="Times New Roman" w:cs="Times New Roman"/>
                <w:snapToGrid w:val="0"/>
                <w:lang w:val="en-GB"/>
              </w:rPr>
            </w:pPr>
          </w:p>
        </w:tc>
        <w:tc>
          <w:tcPr>
            <w:tcW w:w="1458" w:type="dxa"/>
          </w:tcPr>
          <w:p w14:paraId="27B8EB93" w14:textId="77777777" w:rsidR="00F274BB" w:rsidRDefault="00F274BB">
            <w:pPr>
              <w:rPr>
                <w:rFonts w:eastAsia="Times New Roman" w:cs="Times New Roman"/>
                <w:snapToGrid w:val="0"/>
                <w:lang w:val="en-GB"/>
              </w:rPr>
            </w:pPr>
          </w:p>
        </w:tc>
        <w:tc>
          <w:tcPr>
            <w:tcW w:w="1459" w:type="dxa"/>
          </w:tcPr>
          <w:p w14:paraId="27B8EB94" w14:textId="77777777" w:rsidR="00F274BB" w:rsidRDefault="00F274BB">
            <w:pPr>
              <w:rPr>
                <w:rFonts w:eastAsia="Times New Roman" w:cs="Times New Roman"/>
                <w:snapToGrid w:val="0"/>
                <w:lang w:val="en-GB"/>
              </w:rPr>
            </w:pPr>
          </w:p>
        </w:tc>
      </w:tr>
      <w:tr w:rsidR="00F274BB" w14:paraId="27B8EB9C" w14:textId="77777777" w:rsidTr="00F274BB">
        <w:tc>
          <w:tcPr>
            <w:tcW w:w="1951" w:type="dxa"/>
          </w:tcPr>
          <w:p w14:paraId="27B8EB96" w14:textId="77777777" w:rsidR="00F274BB" w:rsidRDefault="00F274BB">
            <w:pPr>
              <w:rPr>
                <w:rFonts w:eastAsia="Times New Roman" w:cs="Times New Roman"/>
                <w:snapToGrid w:val="0"/>
                <w:lang w:val="en-GB"/>
              </w:rPr>
            </w:pPr>
            <w:r>
              <w:rPr>
                <w:rFonts w:eastAsia="Times New Roman" w:cs="Times New Roman"/>
                <w:snapToGrid w:val="0"/>
                <w:lang w:val="en-GB"/>
              </w:rPr>
              <w:t>human voice</w:t>
            </w:r>
          </w:p>
        </w:tc>
        <w:tc>
          <w:tcPr>
            <w:tcW w:w="1458" w:type="dxa"/>
          </w:tcPr>
          <w:p w14:paraId="27B8EB97" w14:textId="77777777" w:rsidR="00F274BB" w:rsidRDefault="00F274BB">
            <w:pPr>
              <w:rPr>
                <w:rFonts w:eastAsia="Times New Roman" w:cs="Times New Roman"/>
                <w:snapToGrid w:val="0"/>
                <w:lang w:val="en-GB"/>
              </w:rPr>
            </w:pPr>
          </w:p>
        </w:tc>
        <w:tc>
          <w:tcPr>
            <w:tcW w:w="1458" w:type="dxa"/>
          </w:tcPr>
          <w:p w14:paraId="27B8EB98" w14:textId="77777777" w:rsidR="00F274BB" w:rsidRDefault="00F274BB">
            <w:pPr>
              <w:rPr>
                <w:rFonts w:eastAsia="Times New Roman" w:cs="Times New Roman"/>
                <w:snapToGrid w:val="0"/>
                <w:lang w:val="en-GB"/>
              </w:rPr>
            </w:pPr>
          </w:p>
        </w:tc>
        <w:tc>
          <w:tcPr>
            <w:tcW w:w="1458" w:type="dxa"/>
          </w:tcPr>
          <w:p w14:paraId="27B8EB99" w14:textId="77777777" w:rsidR="00F274BB" w:rsidRDefault="00F274BB">
            <w:pPr>
              <w:rPr>
                <w:rFonts w:eastAsia="Times New Roman" w:cs="Times New Roman"/>
                <w:snapToGrid w:val="0"/>
                <w:lang w:val="en-GB"/>
              </w:rPr>
            </w:pPr>
          </w:p>
        </w:tc>
        <w:tc>
          <w:tcPr>
            <w:tcW w:w="1458" w:type="dxa"/>
          </w:tcPr>
          <w:p w14:paraId="27B8EB9A" w14:textId="77777777" w:rsidR="00F274BB" w:rsidRDefault="00F274BB">
            <w:pPr>
              <w:rPr>
                <w:rFonts w:eastAsia="Times New Roman" w:cs="Times New Roman"/>
                <w:snapToGrid w:val="0"/>
                <w:lang w:val="en-GB"/>
              </w:rPr>
            </w:pPr>
          </w:p>
        </w:tc>
        <w:tc>
          <w:tcPr>
            <w:tcW w:w="1459" w:type="dxa"/>
          </w:tcPr>
          <w:p w14:paraId="27B8EB9B" w14:textId="77777777" w:rsidR="00F274BB" w:rsidRDefault="00F274BB">
            <w:pPr>
              <w:rPr>
                <w:rFonts w:eastAsia="Times New Roman" w:cs="Times New Roman"/>
                <w:snapToGrid w:val="0"/>
                <w:lang w:val="en-GB"/>
              </w:rPr>
            </w:pPr>
          </w:p>
        </w:tc>
      </w:tr>
      <w:tr w:rsidR="00F274BB" w14:paraId="27B8EBA3" w14:textId="77777777" w:rsidTr="00F274BB">
        <w:tc>
          <w:tcPr>
            <w:tcW w:w="1951" w:type="dxa"/>
          </w:tcPr>
          <w:p w14:paraId="27B8EB9D" w14:textId="77777777" w:rsidR="00F274BB" w:rsidRDefault="00F274BB">
            <w:pPr>
              <w:rPr>
                <w:rFonts w:eastAsia="Times New Roman" w:cs="Times New Roman"/>
                <w:snapToGrid w:val="0"/>
                <w:lang w:val="en-GB"/>
              </w:rPr>
            </w:pPr>
            <w:r>
              <w:rPr>
                <w:rFonts w:eastAsia="Times New Roman" w:cs="Times New Roman"/>
                <w:snapToGrid w:val="0"/>
                <w:lang w:val="en-GB"/>
              </w:rPr>
              <w:t>concert flute</w:t>
            </w:r>
          </w:p>
        </w:tc>
        <w:tc>
          <w:tcPr>
            <w:tcW w:w="1458" w:type="dxa"/>
          </w:tcPr>
          <w:p w14:paraId="27B8EB9E" w14:textId="77777777" w:rsidR="00F274BB" w:rsidRDefault="00F274BB">
            <w:pPr>
              <w:rPr>
                <w:rFonts w:eastAsia="Times New Roman" w:cs="Times New Roman"/>
                <w:snapToGrid w:val="0"/>
                <w:lang w:val="en-GB"/>
              </w:rPr>
            </w:pPr>
          </w:p>
        </w:tc>
        <w:tc>
          <w:tcPr>
            <w:tcW w:w="1458" w:type="dxa"/>
          </w:tcPr>
          <w:p w14:paraId="27B8EB9F" w14:textId="77777777" w:rsidR="00F274BB" w:rsidRDefault="00F274BB">
            <w:pPr>
              <w:rPr>
                <w:rFonts w:eastAsia="Times New Roman" w:cs="Times New Roman"/>
                <w:snapToGrid w:val="0"/>
                <w:lang w:val="en-GB"/>
              </w:rPr>
            </w:pPr>
          </w:p>
        </w:tc>
        <w:tc>
          <w:tcPr>
            <w:tcW w:w="1458" w:type="dxa"/>
          </w:tcPr>
          <w:p w14:paraId="27B8EBA0" w14:textId="77777777" w:rsidR="00F274BB" w:rsidRDefault="00F274BB">
            <w:pPr>
              <w:rPr>
                <w:rFonts w:eastAsia="Times New Roman" w:cs="Times New Roman"/>
                <w:snapToGrid w:val="0"/>
                <w:lang w:val="en-GB"/>
              </w:rPr>
            </w:pPr>
          </w:p>
        </w:tc>
        <w:tc>
          <w:tcPr>
            <w:tcW w:w="1458" w:type="dxa"/>
          </w:tcPr>
          <w:p w14:paraId="27B8EBA1" w14:textId="77777777" w:rsidR="00F274BB" w:rsidRDefault="00F274BB">
            <w:pPr>
              <w:rPr>
                <w:rFonts w:eastAsia="Times New Roman" w:cs="Times New Roman"/>
                <w:snapToGrid w:val="0"/>
                <w:lang w:val="en-GB"/>
              </w:rPr>
            </w:pPr>
          </w:p>
        </w:tc>
        <w:tc>
          <w:tcPr>
            <w:tcW w:w="1459" w:type="dxa"/>
          </w:tcPr>
          <w:p w14:paraId="27B8EBA2" w14:textId="77777777" w:rsidR="00F274BB" w:rsidRDefault="00F274BB">
            <w:pPr>
              <w:rPr>
                <w:rFonts w:eastAsia="Times New Roman" w:cs="Times New Roman"/>
                <w:snapToGrid w:val="0"/>
                <w:lang w:val="en-GB"/>
              </w:rPr>
            </w:pPr>
          </w:p>
        </w:tc>
      </w:tr>
      <w:tr w:rsidR="00F274BB" w14:paraId="27B8EBAA" w14:textId="77777777" w:rsidTr="00F274BB">
        <w:tc>
          <w:tcPr>
            <w:tcW w:w="1951" w:type="dxa"/>
          </w:tcPr>
          <w:p w14:paraId="27B8EBA4" w14:textId="77777777" w:rsidR="00F274BB" w:rsidRDefault="00F274BB">
            <w:pPr>
              <w:rPr>
                <w:rFonts w:eastAsia="Times New Roman" w:cs="Times New Roman"/>
                <w:snapToGrid w:val="0"/>
                <w:lang w:val="en-GB"/>
              </w:rPr>
            </w:pPr>
            <w:r>
              <w:rPr>
                <w:rFonts w:eastAsia="Times New Roman" w:cs="Times New Roman"/>
                <w:snapToGrid w:val="0"/>
                <w:lang w:val="en-GB"/>
              </w:rPr>
              <w:t>Electric keyboard</w:t>
            </w:r>
          </w:p>
        </w:tc>
        <w:tc>
          <w:tcPr>
            <w:tcW w:w="1458" w:type="dxa"/>
          </w:tcPr>
          <w:p w14:paraId="27B8EBA5" w14:textId="77777777" w:rsidR="00F274BB" w:rsidRDefault="00F274BB">
            <w:pPr>
              <w:rPr>
                <w:rFonts w:eastAsia="Times New Roman" w:cs="Times New Roman"/>
                <w:snapToGrid w:val="0"/>
                <w:lang w:val="en-GB"/>
              </w:rPr>
            </w:pPr>
          </w:p>
        </w:tc>
        <w:tc>
          <w:tcPr>
            <w:tcW w:w="1458" w:type="dxa"/>
          </w:tcPr>
          <w:p w14:paraId="27B8EBA6" w14:textId="77777777" w:rsidR="00F274BB" w:rsidRDefault="00F274BB">
            <w:pPr>
              <w:rPr>
                <w:rFonts w:eastAsia="Times New Roman" w:cs="Times New Roman"/>
                <w:snapToGrid w:val="0"/>
                <w:lang w:val="en-GB"/>
              </w:rPr>
            </w:pPr>
          </w:p>
        </w:tc>
        <w:tc>
          <w:tcPr>
            <w:tcW w:w="1458" w:type="dxa"/>
          </w:tcPr>
          <w:p w14:paraId="27B8EBA7" w14:textId="77777777" w:rsidR="00F274BB" w:rsidRDefault="00F274BB">
            <w:pPr>
              <w:rPr>
                <w:rFonts w:eastAsia="Times New Roman" w:cs="Times New Roman"/>
                <w:snapToGrid w:val="0"/>
                <w:lang w:val="en-GB"/>
              </w:rPr>
            </w:pPr>
          </w:p>
        </w:tc>
        <w:tc>
          <w:tcPr>
            <w:tcW w:w="1458" w:type="dxa"/>
          </w:tcPr>
          <w:p w14:paraId="27B8EBA8" w14:textId="77777777" w:rsidR="00F274BB" w:rsidRDefault="00F274BB">
            <w:pPr>
              <w:rPr>
                <w:rFonts w:eastAsia="Times New Roman" w:cs="Times New Roman"/>
                <w:snapToGrid w:val="0"/>
                <w:lang w:val="en-GB"/>
              </w:rPr>
            </w:pPr>
          </w:p>
        </w:tc>
        <w:tc>
          <w:tcPr>
            <w:tcW w:w="1459" w:type="dxa"/>
          </w:tcPr>
          <w:p w14:paraId="27B8EBA9" w14:textId="77777777" w:rsidR="00F274BB" w:rsidRDefault="00F274BB">
            <w:pPr>
              <w:rPr>
                <w:rFonts w:eastAsia="Times New Roman" w:cs="Times New Roman"/>
                <w:snapToGrid w:val="0"/>
                <w:lang w:val="en-GB"/>
              </w:rPr>
            </w:pPr>
          </w:p>
        </w:tc>
      </w:tr>
      <w:tr w:rsidR="00F274BB" w14:paraId="27B8EBB1" w14:textId="77777777" w:rsidTr="00F274BB">
        <w:tc>
          <w:tcPr>
            <w:tcW w:w="1951" w:type="dxa"/>
          </w:tcPr>
          <w:p w14:paraId="27B8EBAB" w14:textId="5BEA63AF" w:rsidR="00F274BB" w:rsidRDefault="00F92431">
            <w:pPr>
              <w:rPr>
                <w:rFonts w:eastAsia="Times New Roman" w:cs="Times New Roman"/>
                <w:snapToGrid w:val="0"/>
                <w:lang w:val="en-GB"/>
              </w:rPr>
            </w:pPr>
            <w:r>
              <w:rPr>
                <w:rFonts w:eastAsia="Times New Roman" w:cs="Times New Roman"/>
                <w:snapToGrid w:val="0"/>
                <w:lang w:val="en-GB"/>
              </w:rPr>
              <w:t>T</w:t>
            </w:r>
            <w:r w:rsidR="00F274BB">
              <w:rPr>
                <w:rFonts w:eastAsia="Times New Roman" w:cs="Times New Roman"/>
                <w:snapToGrid w:val="0"/>
                <w:lang w:val="en-GB"/>
              </w:rPr>
              <w:t>rombone</w:t>
            </w:r>
          </w:p>
        </w:tc>
        <w:tc>
          <w:tcPr>
            <w:tcW w:w="1458" w:type="dxa"/>
          </w:tcPr>
          <w:p w14:paraId="27B8EBAC" w14:textId="77777777" w:rsidR="00F274BB" w:rsidRDefault="00F274BB">
            <w:pPr>
              <w:rPr>
                <w:rFonts w:eastAsia="Times New Roman" w:cs="Times New Roman"/>
                <w:snapToGrid w:val="0"/>
                <w:lang w:val="en-GB"/>
              </w:rPr>
            </w:pPr>
          </w:p>
        </w:tc>
        <w:tc>
          <w:tcPr>
            <w:tcW w:w="1458" w:type="dxa"/>
          </w:tcPr>
          <w:p w14:paraId="27B8EBAD" w14:textId="77777777" w:rsidR="00F274BB" w:rsidRDefault="00F274BB">
            <w:pPr>
              <w:rPr>
                <w:rFonts w:eastAsia="Times New Roman" w:cs="Times New Roman"/>
                <w:snapToGrid w:val="0"/>
                <w:lang w:val="en-GB"/>
              </w:rPr>
            </w:pPr>
          </w:p>
        </w:tc>
        <w:tc>
          <w:tcPr>
            <w:tcW w:w="1458" w:type="dxa"/>
          </w:tcPr>
          <w:p w14:paraId="27B8EBAE" w14:textId="77777777" w:rsidR="00F274BB" w:rsidRDefault="00F274BB">
            <w:pPr>
              <w:rPr>
                <w:rFonts w:eastAsia="Times New Roman" w:cs="Times New Roman"/>
                <w:snapToGrid w:val="0"/>
                <w:lang w:val="en-GB"/>
              </w:rPr>
            </w:pPr>
          </w:p>
        </w:tc>
        <w:tc>
          <w:tcPr>
            <w:tcW w:w="1458" w:type="dxa"/>
          </w:tcPr>
          <w:p w14:paraId="27B8EBAF" w14:textId="77777777" w:rsidR="00F274BB" w:rsidRDefault="00F274BB">
            <w:pPr>
              <w:rPr>
                <w:rFonts w:eastAsia="Times New Roman" w:cs="Times New Roman"/>
                <w:snapToGrid w:val="0"/>
                <w:lang w:val="en-GB"/>
              </w:rPr>
            </w:pPr>
          </w:p>
        </w:tc>
        <w:tc>
          <w:tcPr>
            <w:tcW w:w="1459" w:type="dxa"/>
          </w:tcPr>
          <w:p w14:paraId="27B8EBB0" w14:textId="77777777" w:rsidR="00F274BB" w:rsidRDefault="00F274BB">
            <w:pPr>
              <w:rPr>
                <w:rFonts w:eastAsia="Times New Roman" w:cs="Times New Roman"/>
                <w:snapToGrid w:val="0"/>
                <w:lang w:val="en-GB"/>
              </w:rPr>
            </w:pPr>
          </w:p>
        </w:tc>
      </w:tr>
    </w:tbl>
    <w:p w14:paraId="27B8EBB2" w14:textId="2A7EA11D" w:rsidR="00F274BB" w:rsidRDefault="00F274BB">
      <w:pPr>
        <w:rPr>
          <w:rFonts w:eastAsia="Times New Roman" w:cs="Times New Roman"/>
          <w:snapToGrid w:val="0"/>
          <w:lang w:val="en-GB"/>
        </w:rPr>
      </w:pPr>
      <w:r>
        <w:rPr>
          <w:noProof/>
          <w:lang w:eastAsia="en-IE"/>
        </w:rPr>
        <w:drawing>
          <wp:anchor distT="0" distB="0" distL="114300" distR="114300" simplePos="0" relativeHeight="251658245" behindDoc="1" locked="0" layoutInCell="1" allowOverlap="1" wp14:anchorId="27B8EC2F" wp14:editId="56F78DF5">
            <wp:simplePos x="0" y="0"/>
            <wp:positionH relativeFrom="column">
              <wp:posOffset>-149189</wp:posOffset>
            </wp:positionH>
            <wp:positionV relativeFrom="paragraph">
              <wp:posOffset>10060</wp:posOffset>
            </wp:positionV>
            <wp:extent cx="5901070" cy="1594884"/>
            <wp:effectExtent l="0" t="0" r="444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01070" cy="1594884"/>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napToGrid w:val="0"/>
          <w:lang w:val="en-GB"/>
        </w:rPr>
        <w:br w:type="page"/>
      </w:r>
    </w:p>
    <w:p w14:paraId="1108AC50" w14:textId="1F0481E7" w:rsidR="00A11609" w:rsidRDefault="00A11609" w:rsidP="00F274BB">
      <w:pPr>
        <w:rPr>
          <w:rFonts w:eastAsia="Times New Roman" w:cs="Times New Roman"/>
          <w:b/>
          <w:snapToGrid w:val="0"/>
          <w:lang w:val="en-GB"/>
        </w:rPr>
      </w:pPr>
      <w:r>
        <w:rPr>
          <w:rFonts w:eastAsia="Times New Roman" w:cs="Times New Roman"/>
          <w:b/>
          <w:snapToGrid w:val="0"/>
          <w:lang w:val="en-GB"/>
        </w:rPr>
        <w:lastRenderedPageBreak/>
        <w:t>Wave Behaviour</w:t>
      </w:r>
    </w:p>
    <w:p w14:paraId="0AF84540" w14:textId="449F3A7D" w:rsidR="00E8770A" w:rsidRDefault="00E8770A" w:rsidP="00F274BB">
      <w:pPr>
        <w:rPr>
          <w:rFonts w:eastAsia="Times New Roman" w:cs="Times New Roman"/>
          <w:b/>
          <w:snapToGrid w:val="0"/>
          <w:lang w:val="en-GB"/>
        </w:rPr>
      </w:pPr>
      <w:r>
        <w:rPr>
          <w:rFonts w:eastAsia="Times New Roman" w:cs="Times New Roman"/>
          <w:b/>
          <w:snapToGrid w:val="0"/>
          <w:lang w:val="en-GB"/>
        </w:rPr>
        <w:t>Pay attention to the presentation. The information you need is there, and not in this booklet.</w:t>
      </w:r>
    </w:p>
    <w:p w14:paraId="00160FF7" w14:textId="1F799146" w:rsidR="006E6BE4" w:rsidRDefault="00E8770A" w:rsidP="00E8770A">
      <w:pPr>
        <w:rPr>
          <w:rFonts w:eastAsia="Times New Roman" w:cs="Times New Roman"/>
          <w:b/>
          <w:snapToGrid w:val="0"/>
          <w:lang w:val="en-GB"/>
        </w:rPr>
      </w:pPr>
      <w:r>
        <w:rPr>
          <w:noProof/>
        </w:rPr>
        <w:drawing>
          <wp:inline distT="0" distB="0" distL="0" distR="0" wp14:anchorId="21B010B8" wp14:editId="5316CEDB">
            <wp:extent cx="2480400" cy="16560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0400" cy="1656000"/>
                    </a:xfrm>
                    <a:prstGeom prst="rect">
                      <a:avLst/>
                    </a:prstGeom>
                  </pic:spPr>
                </pic:pic>
              </a:graphicData>
            </a:graphic>
          </wp:inline>
        </w:drawing>
      </w:r>
    </w:p>
    <w:p w14:paraId="15C6FA3B" w14:textId="7D19655A" w:rsidR="00E8770A" w:rsidRDefault="00E8770A" w:rsidP="00E8770A">
      <w:pPr>
        <w:rPr>
          <w:rFonts w:eastAsia="Times New Roman" w:cs="Times New Roman"/>
          <w:b/>
          <w:snapToGrid w:val="0"/>
          <w:lang w:val="en-GB"/>
        </w:rPr>
      </w:pPr>
      <w:r>
        <w:rPr>
          <w:rFonts w:eastAsia="Times New Roman" w:cs="Times New Roman"/>
          <w:b/>
          <w:snapToGrid w:val="0"/>
          <w:lang w:val="en-GB"/>
        </w:rPr>
        <w:t>Attempt these questions</w:t>
      </w:r>
    </w:p>
    <w:p w14:paraId="2B575BC6" w14:textId="282082AB" w:rsidR="00A11609" w:rsidRDefault="007154BD">
      <w:pPr>
        <w:rPr>
          <w:rFonts w:eastAsia="Times New Roman" w:cs="Times New Roman"/>
          <w:b/>
          <w:snapToGrid w:val="0"/>
          <w:lang w:val="en-GB"/>
        </w:rPr>
      </w:pPr>
      <w:r>
        <w:rPr>
          <w:noProof/>
        </w:rPr>
        <w:drawing>
          <wp:inline distT="0" distB="0" distL="0" distR="0" wp14:anchorId="02419E03" wp14:editId="5E7C2DDD">
            <wp:extent cx="5731510" cy="51263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126355"/>
                    </a:xfrm>
                    <a:prstGeom prst="rect">
                      <a:avLst/>
                    </a:prstGeom>
                  </pic:spPr>
                </pic:pic>
              </a:graphicData>
            </a:graphic>
          </wp:inline>
        </w:drawing>
      </w:r>
      <w:r w:rsidR="00A11609">
        <w:rPr>
          <w:rFonts w:eastAsia="Times New Roman" w:cs="Times New Roman"/>
          <w:b/>
          <w:snapToGrid w:val="0"/>
          <w:lang w:val="en-GB"/>
        </w:rPr>
        <w:br w:type="page"/>
      </w:r>
    </w:p>
    <w:p w14:paraId="2FB94DEF" w14:textId="6BC9317C" w:rsidR="006E6BE4" w:rsidRDefault="004B653C" w:rsidP="00F274BB">
      <w:pPr>
        <w:rPr>
          <w:rFonts w:eastAsia="Times New Roman" w:cs="Times New Roman"/>
          <w:b/>
          <w:snapToGrid w:val="0"/>
          <w:lang w:val="en-GB"/>
        </w:rPr>
      </w:pPr>
      <w:ins w:id="0" w:author="Tom Tierney">
        <w:r>
          <w:rPr>
            <w:rFonts w:eastAsia="Times New Roman" w:cs="Times New Roman"/>
            <w:b/>
            <w:snapToGrid w:val="0"/>
            <w:lang w:val="en-GB"/>
          </w:rPr>
          <w:lastRenderedPageBreak/>
          <w:t>Answers:</w:t>
        </w:r>
      </w:ins>
    </w:p>
    <w:p w14:paraId="207C5A4F" w14:textId="77777777" w:rsidR="006E6BE4" w:rsidRDefault="006E6BE4">
      <w:pPr>
        <w:rPr>
          <w:rFonts w:eastAsia="Times New Roman" w:cs="Times New Roman"/>
          <w:b/>
          <w:snapToGrid w:val="0"/>
          <w:lang w:val="en-GB"/>
        </w:rPr>
      </w:pPr>
      <w:r>
        <w:rPr>
          <w:rFonts w:eastAsia="Times New Roman" w:cs="Times New Roman"/>
          <w:b/>
          <w:snapToGrid w:val="0"/>
          <w:lang w:val="en-GB"/>
        </w:rPr>
        <w:br w:type="page"/>
      </w:r>
    </w:p>
    <w:p w14:paraId="19A7674F" w14:textId="2EFF3E60" w:rsidR="00A11609" w:rsidRPr="007E0454" w:rsidRDefault="00A75A74" w:rsidP="00F274BB">
      <w:pPr>
        <w:rPr>
          <w:rFonts w:eastAsia="Times New Roman" w:cs="Times New Roman"/>
          <w:b/>
          <w:snapToGrid w:val="0"/>
          <w:lang w:val="en-GB"/>
        </w:rPr>
      </w:pPr>
      <w:r w:rsidRPr="007E0454">
        <w:rPr>
          <w:rFonts w:eastAsia="Times New Roman" w:cs="Times New Roman"/>
          <w:b/>
          <w:snapToGrid w:val="0"/>
          <w:lang w:val="en-GB"/>
        </w:rPr>
        <w:lastRenderedPageBreak/>
        <w:t>Wave characteristics of sound</w:t>
      </w:r>
    </w:p>
    <w:p w14:paraId="27B8EBB4" w14:textId="77777777" w:rsidR="00A75A74" w:rsidRPr="00BC7961" w:rsidRDefault="00A75A74" w:rsidP="00A75A74">
      <w:pPr>
        <w:widowControl w:val="0"/>
        <w:spacing w:after="0" w:line="360" w:lineRule="auto"/>
        <w:jc w:val="both"/>
        <w:rPr>
          <w:rFonts w:eastAsia="Times New Roman" w:cs="Times New Roman"/>
          <w:b/>
          <w:snapToGrid w:val="0"/>
          <w:sz w:val="20"/>
          <w:szCs w:val="20"/>
          <w:lang w:val="en-GB"/>
        </w:rPr>
      </w:pPr>
      <w:r w:rsidRPr="00BC7961">
        <w:rPr>
          <w:rFonts w:eastAsia="Times New Roman" w:cs="Times New Roman"/>
          <w:b/>
          <w:snapToGrid w:val="0"/>
          <w:sz w:val="20"/>
          <w:szCs w:val="20"/>
          <w:lang w:val="en-GB"/>
        </w:rPr>
        <w:t xml:space="preserve">Reflection and Refraction </w:t>
      </w:r>
    </w:p>
    <w:p w14:paraId="27B8EBB5" w14:textId="77777777" w:rsidR="00A75A74" w:rsidRPr="00BC7961" w:rsidRDefault="00A75A74" w:rsidP="00A75A74">
      <w:pPr>
        <w:widowControl w:val="0"/>
        <w:spacing w:after="0" w:line="360" w:lineRule="auto"/>
        <w:jc w:val="both"/>
        <w:rPr>
          <w:rFonts w:eastAsia="Times New Roman" w:cs="Times New Roman"/>
          <w:snapToGrid w:val="0"/>
          <w:sz w:val="20"/>
          <w:szCs w:val="20"/>
          <w:lang w:val="en-GB"/>
        </w:rPr>
      </w:pPr>
      <w:r w:rsidRPr="00BC7961">
        <w:rPr>
          <w:rFonts w:eastAsia="Times New Roman" w:cs="Times New Roman"/>
          <w:snapToGrid w:val="0"/>
          <w:sz w:val="20"/>
          <w:szCs w:val="20"/>
          <w:lang w:val="en-GB"/>
        </w:rPr>
        <w:t xml:space="preserve">Sound waves are </w:t>
      </w:r>
      <w:r w:rsidRPr="00BC7961">
        <w:rPr>
          <w:rFonts w:eastAsia="Times New Roman" w:cs="Times New Roman"/>
          <w:b/>
          <w:snapToGrid w:val="0"/>
          <w:sz w:val="20"/>
          <w:szCs w:val="20"/>
          <w:lang w:val="en-GB"/>
        </w:rPr>
        <w:t>reflected</w:t>
      </w:r>
      <w:r w:rsidRPr="00BC7961">
        <w:rPr>
          <w:rFonts w:eastAsia="Times New Roman" w:cs="Times New Roman"/>
          <w:snapToGrid w:val="0"/>
          <w:sz w:val="20"/>
          <w:szCs w:val="20"/>
          <w:lang w:val="en-GB"/>
        </w:rPr>
        <w:t xml:space="preserve">, as we find when we hear an echo.    They are also </w:t>
      </w:r>
      <w:r w:rsidRPr="00BC7961">
        <w:rPr>
          <w:rFonts w:eastAsia="Times New Roman" w:cs="Times New Roman"/>
          <w:b/>
          <w:snapToGrid w:val="0"/>
          <w:sz w:val="20"/>
          <w:szCs w:val="20"/>
          <w:lang w:val="en-GB"/>
        </w:rPr>
        <w:t>refracted</w:t>
      </w:r>
      <w:r w:rsidRPr="00BC7961">
        <w:rPr>
          <w:rFonts w:eastAsia="Times New Roman" w:cs="Times New Roman"/>
          <w:snapToGrid w:val="0"/>
          <w:sz w:val="20"/>
          <w:szCs w:val="20"/>
          <w:lang w:val="en-GB"/>
        </w:rPr>
        <w:t>.  Sound travels more slowly in cold air. On a cold night there is cold air near the cooling surface of the earth.   A  rising sound wave is refracted downward as it hits the warmer air above, allowing us to hear  better by night than during the day.</w:t>
      </w:r>
    </w:p>
    <w:p w14:paraId="27B8EBB6" w14:textId="77777777" w:rsidR="00A75A74" w:rsidRPr="00BC7961" w:rsidRDefault="00A75A74" w:rsidP="00A75A74">
      <w:pPr>
        <w:widowControl w:val="0"/>
        <w:spacing w:after="0" w:line="240" w:lineRule="auto"/>
        <w:jc w:val="both"/>
        <w:rPr>
          <w:rFonts w:eastAsia="Times New Roman" w:cs="Times New Roman"/>
          <w:b/>
          <w:snapToGrid w:val="0"/>
          <w:sz w:val="20"/>
          <w:szCs w:val="20"/>
          <w:lang w:val="en-GB"/>
        </w:rPr>
      </w:pPr>
    </w:p>
    <w:p w14:paraId="27B8EBB7" w14:textId="77777777" w:rsidR="00A75A74" w:rsidRPr="00BC7961" w:rsidRDefault="00A75A74" w:rsidP="00A75A74">
      <w:pPr>
        <w:widowControl w:val="0"/>
        <w:spacing w:after="0" w:line="360" w:lineRule="auto"/>
        <w:rPr>
          <w:rFonts w:eastAsia="Times New Roman" w:cs="Times New Roman"/>
          <w:snapToGrid w:val="0"/>
          <w:sz w:val="20"/>
          <w:szCs w:val="20"/>
          <w:lang w:val="en-GB"/>
        </w:rPr>
      </w:pPr>
      <w:r w:rsidRPr="00BC7961">
        <w:rPr>
          <w:rFonts w:eastAsia="Times New Roman" w:cs="Times New Roman"/>
          <w:b/>
          <w:snapToGrid w:val="0"/>
          <w:sz w:val="20"/>
          <w:szCs w:val="20"/>
          <w:lang w:val="en-GB"/>
        </w:rPr>
        <w:t>Diffraction</w:t>
      </w:r>
      <w:r w:rsidR="007E0454" w:rsidRPr="00BC7961">
        <w:rPr>
          <w:rFonts w:eastAsia="Times New Roman" w:cs="Times New Roman"/>
          <w:b/>
          <w:snapToGrid w:val="0"/>
          <w:sz w:val="20"/>
          <w:szCs w:val="20"/>
          <w:lang w:val="en-GB"/>
        </w:rPr>
        <w:t xml:space="preserve">  </w:t>
      </w:r>
      <w:r w:rsidR="007E0454" w:rsidRPr="00BC7961">
        <w:rPr>
          <w:rFonts w:eastAsia="Times New Roman" w:cs="Times New Roman"/>
          <w:snapToGrid w:val="0"/>
          <w:sz w:val="20"/>
          <w:szCs w:val="20"/>
          <w:lang w:val="en-GB"/>
        </w:rPr>
        <w:t>describes how waves spread out after passing an obstacle.</w:t>
      </w:r>
    </w:p>
    <w:p w14:paraId="27B8EBB8" w14:textId="77777777" w:rsidR="00A75A74" w:rsidRPr="00BC7961" w:rsidRDefault="00BC7961" w:rsidP="00A75A74">
      <w:pPr>
        <w:widowControl w:val="0"/>
        <w:spacing w:after="0" w:line="360" w:lineRule="auto"/>
        <w:rPr>
          <w:rFonts w:eastAsia="Times New Roman" w:cs="Times New Roman"/>
          <w:snapToGrid w:val="0"/>
          <w:sz w:val="20"/>
          <w:szCs w:val="20"/>
          <w:lang w:val="en-GB"/>
        </w:rPr>
      </w:pPr>
      <w:r>
        <w:rPr>
          <w:noProof/>
          <w:lang w:eastAsia="en-IE"/>
        </w:rPr>
        <w:drawing>
          <wp:anchor distT="0" distB="0" distL="114300" distR="114300" simplePos="0" relativeHeight="251658246" behindDoc="1" locked="0" layoutInCell="1" allowOverlap="1" wp14:anchorId="27B8EC31" wp14:editId="27B8EC32">
            <wp:simplePos x="0" y="0"/>
            <wp:positionH relativeFrom="column">
              <wp:posOffset>2707187</wp:posOffset>
            </wp:positionH>
            <wp:positionV relativeFrom="paragraph">
              <wp:posOffset>891927</wp:posOffset>
            </wp:positionV>
            <wp:extent cx="2428875" cy="17335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28875" cy="1733550"/>
                    </a:xfrm>
                    <a:prstGeom prst="rect">
                      <a:avLst/>
                    </a:prstGeom>
                  </pic:spPr>
                </pic:pic>
              </a:graphicData>
            </a:graphic>
            <wp14:sizeRelH relativeFrom="page">
              <wp14:pctWidth>0</wp14:pctWidth>
            </wp14:sizeRelH>
            <wp14:sizeRelV relativeFrom="page">
              <wp14:pctHeight>0</wp14:pctHeight>
            </wp14:sizeRelV>
          </wp:anchor>
        </w:drawing>
      </w:r>
      <w:r w:rsidR="00A75A74" w:rsidRPr="00BC7961">
        <w:rPr>
          <w:rFonts w:eastAsia="Times New Roman" w:cs="Times New Roman"/>
          <w:snapToGrid w:val="0"/>
          <w:sz w:val="20"/>
          <w:szCs w:val="20"/>
          <w:lang w:val="en-GB"/>
        </w:rPr>
        <w:t>Sound travels easily around corners and through doorways and windows. This is partially due to reflection of course, but also to diffraction. Sound waves are relatively long  - typically measuring close to a metre.</w:t>
      </w:r>
      <w:r w:rsidR="007E0454" w:rsidRPr="00BC7961">
        <w:rPr>
          <w:rFonts w:eastAsia="Times New Roman" w:cs="Times New Roman"/>
          <w:snapToGrid w:val="0"/>
          <w:sz w:val="20"/>
          <w:szCs w:val="20"/>
          <w:lang w:val="en-GB"/>
        </w:rPr>
        <w:t xml:space="preserve"> This compare with light-waves of a few millionths of a metre in length.</w:t>
      </w:r>
      <w:r w:rsidR="00A75A74" w:rsidRPr="00BC7961">
        <w:rPr>
          <w:rFonts w:eastAsia="Times New Roman" w:cs="Times New Roman"/>
          <w:snapToGrid w:val="0"/>
          <w:sz w:val="20"/>
          <w:szCs w:val="20"/>
          <w:lang w:val="en-GB"/>
        </w:rPr>
        <w:t xml:space="preserve"> </w:t>
      </w:r>
      <w:r w:rsidR="007E0454" w:rsidRPr="00BC7961">
        <w:rPr>
          <w:rFonts w:eastAsia="Times New Roman" w:cs="Times New Roman"/>
          <w:snapToGrid w:val="0"/>
          <w:sz w:val="20"/>
          <w:szCs w:val="20"/>
          <w:lang w:val="en-GB"/>
        </w:rPr>
        <w:t>Long waves diffract much more than short waves</w:t>
      </w:r>
      <w:r w:rsidR="00A75A74" w:rsidRPr="00BC7961">
        <w:rPr>
          <w:rFonts w:eastAsia="Times New Roman" w:cs="Times New Roman"/>
          <w:snapToGrid w:val="0"/>
          <w:sz w:val="20"/>
          <w:szCs w:val="20"/>
          <w:lang w:val="en-GB"/>
        </w:rPr>
        <w:t xml:space="preserve">. This is why it easy to hear around a corner, when it impossible to see around it. </w:t>
      </w:r>
    </w:p>
    <w:p w14:paraId="27B8EBB9" w14:textId="77777777" w:rsidR="00A75A74" w:rsidRPr="00BC7961" w:rsidRDefault="00A75A74" w:rsidP="00A75A74">
      <w:pPr>
        <w:widowControl w:val="0"/>
        <w:spacing w:after="0" w:line="360" w:lineRule="auto"/>
        <w:rPr>
          <w:rFonts w:eastAsia="Times New Roman" w:cs="Times New Roman"/>
          <w:snapToGrid w:val="0"/>
          <w:sz w:val="20"/>
          <w:szCs w:val="20"/>
          <w:lang w:val="en-GB"/>
        </w:rPr>
      </w:pPr>
    </w:p>
    <w:p w14:paraId="27B8EBBA" w14:textId="77777777" w:rsidR="00BC7961" w:rsidRDefault="00BC7961" w:rsidP="00BC7961">
      <w:pPr>
        <w:spacing w:after="0" w:line="360" w:lineRule="auto"/>
        <w:jc w:val="both"/>
        <w:rPr>
          <w:rFonts w:eastAsia="Times New Roman" w:cs="Times New Roman"/>
          <w:b/>
          <w:sz w:val="20"/>
          <w:szCs w:val="20"/>
          <w:lang w:val="en-US"/>
        </w:rPr>
      </w:pPr>
    </w:p>
    <w:p w14:paraId="27B8EBBB" w14:textId="77777777" w:rsidR="00BC7961" w:rsidRDefault="00BC7961" w:rsidP="00BC7961">
      <w:pPr>
        <w:spacing w:after="0" w:line="360" w:lineRule="auto"/>
        <w:jc w:val="both"/>
        <w:rPr>
          <w:rFonts w:eastAsia="Times New Roman" w:cs="Times New Roman"/>
          <w:b/>
          <w:sz w:val="20"/>
          <w:szCs w:val="20"/>
          <w:lang w:val="en-US"/>
        </w:rPr>
      </w:pPr>
    </w:p>
    <w:p w14:paraId="27B8EBBC" w14:textId="77777777" w:rsidR="00BC7961" w:rsidRDefault="00BC7961" w:rsidP="00BC7961">
      <w:pPr>
        <w:spacing w:after="0" w:line="360" w:lineRule="auto"/>
        <w:jc w:val="both"/>
        <w:rPr>
          <w:rFonts w:eastAsia="Times New Roman" w:cs="Times New Roman"/>
          <w:b/>
          <w:sz w:val="20"/>
          <w:szCs w:val="20"/>
          <w:lang w:val="en-US"/>
        </w:rPr>
      </w:pPr>
    </w:p>
    <w:p w14:paraId="27B8EBBD" w14:textId="77777777" w:rsidR="00BC7961" w:rsidRDefault="00BC7961" w:rsidP="00BC7961">
      <w:pPr>
        <w:spacing w:after="0" w:line="360" w:lineRule="auto"/>
        <w:jc w:val="both"/>
        <w:rPr>
          <w:rFonts w:eastAsia="Times New Roman" w:cs="Times New Roman"/>
          <w:b/>
          <w:sz w:val="20"/>
          <w:szCs w:val="20"/>
          <w:lang w:val="en-US"/>
        </w:rPr>
      </w:pPr>
      <w:r>
        <w:rPr>
          <w:noProof/>
          <w:lang w:eastAsia="en-IE"/>
        </w:rPr>
        <w:drawing>
          <wp:anchor distT="0" distB="0" distL="114300" distR="114300" simplePos="0" relativeHeight="251658247" behindDoc="1" locked="0" layoutInCell="1" allowOverlap="1" wp14:anchorId="27B8EC33" wp14:editId="27B8EC34">
            <wp:simplePos x="0" y="0"/>
            <wp:positionH relativeFrom="column">
              <wp:posOffset>35271</wp:posOffset>
            </wp:positionH>
            <wp:positionV relativeFrom="paragraph">
              <wp:posOffset>-5079</wp:posOffset>
            </wp:positionV>
            <wp:extent cx="1591293" cy="2208810"/>
            <wp:effectExtent l="0" t="0" r="952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91293" cy="2208810"/>
                    </a:xfrm>
                    <a:prstGeom prst="rect">
                      <a:avLst/>
                    </a:prstGeom>
                  </pic:spPr>
                </pic:pic>
              </a:graphicData>
            </a:graphic>
            <wp14:sizeRelH relativeFrom="page">
              <wp14:pctWidth>0</wp14:pctWidth>
            </wp14:sizeRelH>
            <wp14:sizeRelV relativeFrom="page">
              <wp14:pctHeight>0</wp14:pctHeight>
            </wp14:sizeRelV>
          </wp:anchor>
        </w:drawing>
      </w:r>
    </w:p>
    <w:p w14:paraId="27B8EBBE" w14:textId="77777777" w:rsidR="00BC7961" w:rsidRDefault="00BC7961" w:rsidP="00BC7961">
      <w:pPr>
        <w:spacing w:after="0" w:line="360" w:lineRule="auto"/>
        <w:jc w:val="both"/>
        <w:rPr>
          <w:rFonts w:eastAsia="Times New Roman" w:cs="Times New Roman"/>
          <w:b/>
          <w:sz w:val="20"/>
          <w:szCs w:val="20"/>
          <w:lang w:val="en-US"/>
        </w:rPr>
      </w:pPr>
    </w:p>
    <w:p w14:paraId="27B8EBBF" w14:textId="77777777" w:rsidR="00BC7961" w:rsidRDefault="00BC7961" w:rsidP="00BC7961">
      <w:pPr>
        <w:spacing w:after="0" w:line="360" w:lineRule="auto"/>
        <w:jc w:val="both"/>
        <w:rPr>
          <w:rFonts w:eastAsia="Times New Roman" w:cs="Times New Roman"/>
          <w:b/>
          <w:sz w:val="20"/>
          <w:szCs w:val="20"/>
          <w:lang w:val="en-US"/>
        </w:rPr>
      </w:pPr>
    </w:p>
    <w:p w14:paraId="27B8EBC0" w14:textId="77777777" w:rsidR="00BC7961" w:rsidRDefault="00BC7961" w:rsidP="00BC7961">
      <w:pPr>
        <w:widowControl w:val="0"/>
        <w:spacing w:after="0" w:line="360" w:lineRule="auto"/>
        <w:ind w:left="2880"/>
        <w:jc w:val="both"/>
        <w:rPr>
          <w:noProof/>
          <w:lang w:eastAsia="en-IE"/>
        </w:rPr>
      </w:pPr>
      <w:r w:rsidRPr="00BC7961">
        <w:rPr>
          <w:rFonts w:eastAsia="Times New Roman" w:cs="Times New Roman"/>
          <w:b/>
          <w:sz w:val="20"/>
          <w:szCs w:val="20"/>
          <w:lang w:val="en-US"/>
        </w:rPr>
        <w:t>Interference</w:t>
      </w:r>
      <w:r w:rsidRPr="00BC7961">
        <w:rPr>
          <w:rFonts w:eastAsia="Times New Roman" w:cs="Times New Roman"/>
          <w:b/>
          <w:sz w:val="20"/>
          <w:szCs w:val="20"/>
          <w:lang w:val="en-US"/>
        </w:rPr>
        <w:cr/>
      </w:r>
      <w:r w:rsidRPr="00BC7961">
        <w:rPr>
          <w:rFonts w:eastAsia="Times New Roman" w:cs="Times New Roman"/>
          <w:sz w:val="20"/>
          <w:szCs w:val="20"/>
          <w:lang w:val="en-US"/>
        </w:rPr>
        <w:t xml:space="preserve">When waves </w:t>
      </w:r>
      <w:proofErr w:type="gramStart"/>
      <w:r w:rsidRPr="00BC7961">
        <w:rPr>
          <w:rFonts w:eastAsia="Times New Roman" w:cs="Times New Roman"/>
          <w:sz w:val="20"/>
          <w:szCs w:val="20"/>
          <w:lang w:val="en-US"/>
        </w:rPr>
        <w:t>meet,  they</w:t>
      </w:r>
      <w:proofErr w:type="gramEnd"/>
      <w:r w:rsidRPr="00BC7961">
        <w:rPr>
          <w:rFonts w:eastAsia="Times New Roman" w:cs="Times New Roman"/>
          <w:sz w:val="20"/>
          <w:szCs w:val="20"/>
          <w:lang w:val="en-US"/>
        </w:rPr>
        <w:t xml:space="preserve"> will combine with each other to create what we call an </w:t>
      </w:r>
      <w:r w:rsidRPr="00BC7961">
        <w:rPr>
          <w:rFonts w:eastAsia="Times New Roman" w:cs="Times New Roman"/>
          <w:b/>
          <w:sz w:val="20"/>
          <w:szCs w:val="20"/>
          <w:lang w:val="en-US"/>
        </w:rPr>
        <w:t>interference pattern</w:t>
      </w:r>
      <w:r w:rsidRPr="00BC7961">
        <w:rPr>
          <w:rFonts w:eastAsia="Times New Roman" w:cs="Times New Roman"/>
          <w:sz w:val="20"/>
          <w:szCs w:val="20"/>
          <w:lang w:val="en-US"/>
        </w:rPr>
        <w:t xml:space="preserve">. This pattern can take on many different forms. On water, the choppy surface of the sea is a very complex interference pattern, created by the many hundreds of different waves that are travelling across the surface of the sea. Sometimes we get poor reception on a radio or TV, or on a mobile phone. This is also caused by </w:t>
      </w:r>
      <w:r w:rsidRPr="00BC7961">
        <w:rPr>
          <w:rFonts w:eastAsia="Times New Roman" w:cs="Times New Roman"/>
          <w:b/>
          <w:bCs/>
          <w:sz w:val="20"/>
          <w:szCs w:val="20"/>
          <w:lang w:val="en-US"/>
        </w:rPr>
        <w:t>interference.</w:t>
      </w:r>
      <w:r w:rsidRPr="00BC7961">
        <w:rPr>
          <w:noProof/>
          <w:lang w:eastAsia="en-IE"/>
        </w:rPr>
        <w:t xml:space="preserve"> </w:t>
      </w:r>
    </w:p>
    <w:p w14:paraId="27B8EBC1" w14:textId="77777777" w:rsidR="00BC7961" w:rsidRDefault="00BC7961" w:rsidP="00BC7961">
      <w:pPr>
        <w:widowControl w:val="0"/>
        <w:spacing w:after="0" w:line="360" w:lineRule="auto"/>
        <w:jc w:val="both"/>
        <w:rPr>
          <w:noProof/>
          <w:lang w:eastAsia="en-IE"/>
        </w:rPr>
      </w:pPr>
    </w:p>
    <w:p w14:paraId="27B8EBC2" w14:textId="77777777" w:rsidR="00BC7961" w:rsidRDefault="00BC7961" w:rsidP="00BC7961">
      <w:pPr>
        <w:widowControl w:val="0"/>
        <w:spacing w:after="0" w:line="360" w:lineRule="auto"/>
        <w:jc w:val="both"/>
        <w:rPr>
          <w:rFonts w:eastAsia="Times New Roman" w:cs="Times New Roman"/>
          <w:b/>
          <w:snapToGrid w:val="0"/>
          <w:sz w:val="24"/>
          <w:szCs w:val="24"/>
          <w:lang w:val="en-GB"/>
        </w:rPr>
      </w:pPr>
    </w:p>
    <w:p w14:paraId="27B8EBC3" w14:textId="77777777" w:rsidR="00BC7961" w:rsidRPr="00CA5904" w:rsidRDefault="00BC7961" w:rsidP="00BC7961">
      <w:pPr>
        <w:widowControl w:val="0"/>
        <w:spacing w:after="0" w:line="360" w:lineRule="auto"/>
        <w:jc w:val="both"/>
        <w:rPr>
          <w:rFonts w:eastAsia="Times New Roman" w:cs="Times New Roman"/>
          <w:b/>
          <w:snapToGrid w:val="0"/>
          <w:sz w:val="24"/>
          <w:szCs w:val="24"/>
          <w:lang w:val="en-GB"/>
        </w:rPr>
      </w:pPr>
      <w:r>
        <w:rPr>
          <w:noProof/>
          <w:lang w:eastAsia="en-IE"/>
        </w:rPr>
        <w:drawing>
          <wp:anchor distT="0" distB="0" distL="114300" distR="114300" simplePos="0" relativeHeight="251658248" behindDoc="1" locked="0" layoutInCell="1" allowOverlap="1" wp14:anchorId="27B8EC35" wp14:editId="27B8EC36">
            <wp:simplePos x="0" y="0"/>
            <wp:positionH relativeFrom="column">
              <wp:posOffset>3609340</wp:posOffset>
            </wp:positionH>
            <wp:positionV relativeFrom="paragraph">
              <wp:posOffset>194945</wp:posOffset>
            </wp:positionV>
            <wp:extent cx="2371725" cy="14763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71725" cy="1476375"/>
                    </a:xfrm>
                    <a:prstGeom prst="rect">
                      <a:avLst/>
                    </a:prstGeom>
                  </pic:spPr>
                </pic:pic>
              </a:graphicData>
            </a:graphic>
            <wp14:sizeRelH relativeFrom="page">
              <wp14:pctWidth>0</wp14:pctWidth>
            </wp14:sizeRelH>
            <wp14:sizeRelV relativeFrom="page">
              <wp14:pctHeight>0</wp14:pctHeight>
            </wp14:sizeRelV>
          </wp:anchor>
        </w:drawing>
      </w:r>
      <w:r w:rsidRPr="00CA5904">
        <w:rPr>
          <w:rFonts w:eastAsia="Times New Roman" w:cs="Times New Roman"/>
          <w:b/>
          <w:snapToGrid w:val="0"/>
          <w:sz w:val="24"/>
          <w:szCs w:val="24"/>
          <w:lang w:val="en-GB"/>
        </w:rPr>
        <w:t>To show that sound  is a wave motion</w:t>
      </w:r>
    </w:p>
    <w:p w14:paraId="27B8EBC4" w14:textId="77777777" w:rsidR="00BC7961" w:rsidRDefault="00BC7961" w:rsidP="00BC7961">
      <w:pPr>
        <w:spacing w:after="0" w:line="360" w:lineRule="auto"/>
        <w:rPr>
          <w:rFonts w:eastAsia="Times New Roman" w:cs="Times New Roman"/>
          <w:b/>
          <w:lang w:val="en-GB"/>
        </w:rPr>
      </w:pPr>
    </w:p>
    <w:p w14:paraId="27B8EBC5" w14:textId="77777777" w:rsidR="00BC7961" w:rsidRPr="007E0454" w:rsidRDefault="00BC7961" w:rsidP="00BC7961">
      <w:pPr>
        <w:spacing w:after="0" w:line="360" w:lineRule="auto"/>
        <w:rPr>
          <w:rFonts w:eastAsia="Times New Roman" w:cs="Times New Roman"/>
          <w:b/>
          <w:lang w:val="en-GB"/>
        </w:rPr>
      </w:pPr>
      <w:r w:rsidRPr="007E0454">
        <w:rPr>
          <w:rFonts w:eastAsia="Times New Roman" w:cs="Times New Roman"/>
          <w:b/>
          <w:lang w:val="en-GB"/>
        </w:rPr>
        <w:t>Take a tuning fork and strike it so that it vibrates, giving out a clear steady sound.</w:t>
      </w:r>
    </w:p>
    <w:p w14:paraId="27B8EBC6" w14:textId="77777777" w:rsidR="00BC7961" w:rsidRPr="007E0454" w:rsidRDefault="00BC7961" w:rsidP="00BC7961">
      <w:pPr>
        <w:spacing w:after="0" w:line="360" w:lineRule="auto"/>
        <w:rPr>
          <w:rFonts w:eastAsia="Times New Roman" w:cs="Times New Roman"/>
          <w:b/>
          <w:lang w:val="en-GB"/>
        </w:rPr>
      </w:pPr>
      <w:r w:rsidRPr="007E0454">
        <w:rPr>
          <w:rFonts w:eastAsia="Times New Roman" w:cs="Times New Roman"/>
          <w:b/>
          <w:lang w:val="en-GB"/>
        </w:rPr>
        <w:t>Hold it to your ear and rotate it as shown in the diagram.</w:t>
      </w:r>
    </w:p>
    <w:p w14:paraId="27B8EBC7" w14:textId="77777777" w:rsidR="00BC7961" w:rsidRPr="007E0454" w:rsidRDefault="00BC7961" w:rsidP="00BC7961">
      <w:pPr>
        <w:spacing w:after="0" w:line="360" w:lineRule="auto"/>
        <w:rPr>
          <w:rFonts w:eastAsia="Times New Roman" w:cs="Times New Roman"/>
          <w:b/>
          <w:lang w:val="en-GB"/>
        </w:rPr>
      </w:pPr>
      <w:r w:rsidRPr="007E0454">
        <w:rPr>
          <w:rFonts w:eastAsia="Times New Roman" w:cs="Times New Roman"/>
          <w:b/>
          <w:lang w:val="en-GB"/>
        </w:rPr>
        <w:t>You should hear the sound repeatedly grow and fall in volume.</w:t>
      </w:r>
      <w:r w:rsidRPr="00CA5904">
        <w:rPr>
          <w:noProof/>
          <w:lang w:eastAsia="en-IE"/>
        </w:rPr>
        <w:t xml:space="preserve"> </w:t>
      </w:r>
    </w:p>
    <w:p w14:paraId="27B8EBC8" w14:textId="77777777" w:rsidR="00BC7961" w:rsidRPr="007E0454" w:rsidRDefault="00BC7961" w:rsidP="00BC7961">
      <w:pPr>
        <w:spacing w:after="0" w:line="360" w:lineRule="auto"/>
        <w:rPr>
          <w:rFonts w:eastAsia="Times New Roman" w:cs="Times New Roman"/>
          <w:b/>
          <w:lang w:val="en-GB"/>
        </w:rPr>
      </w:pPr>
    </w:p>
    <w:p w14:paraId="27B8EBC9" w14:textId="77777777" w:rsidR="00BC7961" w:rsidRPr="007E0454" w:rsidRDefault="00BC7961" w:rsidP="00BC7961">
      <w:pPr>
        <w:spacing w:after="0" w:line="360" w:lineRule="auto"/>
        <w:rPr>
          <w:rFonts w:eastAsia="Times New Roman" w:cs="Times New Roman"/>
          <w:b/>
          <w:lang w:val="en-GB"/>
        </w:rPr>
      </w:pPr>
      <w:r w:rsidRPr="007E0454">
        <w:rPr>
          <w:rFonts w:eastAsia="Times New Roman" w:cs="Times New Roman"/>
          <w:b/>
          <w:lang w:val="en-GB"/>
        </w:rPr>
        <w:t>The only explanation for this effect is that it is an interference pattern, created by the two coherent waves spreading out from each prong of the tuning fork.</w:t>
      </w:r>
    </w:p>
    <w:p w14:paraId="27B8EBCA" w14:textId="77777777" w:rsidR="00BC7961" w:rsidRPr="007E0454" w:rsidRDefault="00BC7961" w:rsidP="00BC7961">
      <w:pPr>
        <w:spacing w:after="0" w:line="360" w:lineRule="auto"/>
        <w:rPr>
          <w:rFonts w:eastAsia="Times New Roman" w:cs="Times New Roman"/>
          <w:b/>
          <w:lang w:val="en-GB"/>
        </w:rPr>
      </w:pPr>
    </w:p>
    <w:p w14:paraId="27B8EBCB" w14:textId="77777777" w:rsidR="00BC7961" w:rsidRPr="007E0454" w:rsidRDefault="00BC7961" w:rsidP="00BC7961">
      <w:pPr>
        <w:spacing w:after="0" w:line="360" w:lineRule="auto"/>
        <w:rPr>
          <w:rFonts w:eastAsia="Times New Roman" w:cs="Times New Roman"/>
          <w:b/>
          <w:lang w:val="en-GB"/>
        </w:rPr>
      </w:pPr>
      <w:r w:rsidRPr="007E0454">
        <w:rPr>
          <w:rFonts w:eastAsia="Times New Roman" w:cs="Times New Roman"/>
          <w:b/>
          <w:lang w:val="en-GB"/>
        </w:rPr>
        <w:t>As only waves demonstrate diffraction and interference, this shows that sound is a wave</w:t>
      </w:r>
    </w:p>
    <w:p w14:paraId="27B8EBCC" w14:textId="77777777" w:rsidR="006C6EB2" w:rsidRPr="00BC7961" w:rsidRDefault="006C6EB2" w:rsidP="00BC7961">
      <w:pPr>
        <w:spacing w:after="0" w:line="360" w:lineRule="auto"/>
        <w:jc w:val="both"/>
        <w:rPr>
          <w:rFonts w:eastAsia="Times New Roman" w:cs="Times New Roman"/>
          <w:sz w:val="20"/>
          <w:szCs w:val="20"/>
          <w:lang w:val="en-US"/>
        </w:rPr>
      </w:pPr>
      <w:r w:rsidRPr="007E0454">
        <w:rPr>
          <w:rFonts w:eastAsia="Times New Roman" w:cs="Times New Roman"/>
          <w:b/>
          <w:snapToGrid w:val="0"/>
          <w:lang w:val="en-GB"/>
        </w:rPr>
        <w:lastRenderedPageBreak/>
        <w:t>Concert Hall Acoustics</w:t>
      </w:r>
    </w:p>
    <w:p w14:paraId="27B8EBCD" w14:textId="77777777" w:rsidR="006C6EB2" w:rsidRPr="004A64FB" w:rsidRDefault="006C6EB2" w:rsidP="00A75A74">
      <w:pPr>
        <w:widowControl w:val="0"/>
        <w:spacing w:after="0" w:line="360" w:lineRule="auto"/>
        <w:rPr>
          <w:rFonts w:eastAsia="Times New Roman" w:cs="Times New Roman"/>
          <w:i/>
          <w:snapToGrid w:val="0"/>
          <w:vanish/>
          <w:lang w:val="en-GB"/>
        </w:rPr>
      </w:pPr>
      <w:r w:rsidRPr="004A64FB">
        <w:rPr>
          <w:rFonts w:eastAsia="Times New Roman" w:cs="Times New Roman"/>
          <w:i/>
          <w:snapToGrid w:val="0"/>
          <w:vanish/>
          <w:lang w:val="en-GB"/>
        </w:rPr>
        <w:t>all acoustics</w:t>
      </w:r>
    </w:p>
    <w:p w14:paraId="27B8EBCE" w14:textId="77777777" w:rsidR="006C6EB2" w:rsidRPr="004A64FB" w:rsidRDefault="006C6EB2" w:rsidP="00A75A74">
      <w:pPr>
        <w:widowControl w:val="0"/>
        <w:spacing w:after="0" w:line="360" w:lineRule="auto"/>
        <w:rPr>
          <w:rFonts w:eastAsia="Times New Roman" w:cs="Times New Roman"/>
          <w:i/>
          <w:snapToGrid w:val="0"/>
          <w:vanish/>
          <w:lang w:val="en-GB"/>
        </w:rPr>
      </w:pPr>
    </w:p>
    <w:p w14:paraId="27B8EBCF" w14:textId="77777777" w:rsidR="00A75A74" w:rsidRPr="004A64FB" w:rsidRDefault="00A75A74" w:rsidP="00A75A74">
      <w:pPr>
        <w:widowControl w:val="0"/>
        <w:spacing w:after="0" w:line="360" w:lineRule="auto"/>
        <w:rPr>
          <w:rFonts w:eastAsia="Times New Roman" w:cs="Times New Roman"/>
          <w:i/>
          <w:snapToGrid w:val="0"/>
          <w:lang w:val="en-GB"/>
        </w:rPr>
      </w:pPr>
      <w:r w:rsidRPr="004A64FB">
        <w:rPr>
          <w:rFonts w:eastAsia="Times New Roman" w:cs="Times New Roman"/>
          <w:i/>
          <w:snapToGrid w:val="0"/>
          <w:lang w:val="en-GB"/>
        </w:rPr>
        <w:t xml:space="preserve">The existence of echoes within enclosed spaces, as well as the tendency of waves to create either constructive or destructive interference when they meet causes a great deal of difficulty in music venues. </w:t>
      </w:r>
    </w:p>
    <w:p w14:paraId="27B8EBD0" w14:textId="77777777" w:rsidR="00A75A74" w:rsidRPr="004A64FB" w:rsidRDefault="00FA3986" w:rsidP="00A75A74">
      <w:pPr>
        <w:widowControl w:val="0"/>
        <w:spacing w:after="0" w:line="360" w:lineRule="auto"/>
        <w:rPr>
          <w:rFonts w:eastAsia="Times New Roman" w:cs="Times New Roman"/>
          <w:i/>
          <w:snapToGrid w:val="0"/>
          <w:lang w:val="en-GB"/>
        </w:rPr>
      </w:pPr>
      <w:r w:rsidRPr="004A64FB">
        <w:rPr>
          <w:i/>
          <w:noProof/>
          <w:lang w:eastAsia="en-IE"/>
        </w:rPr>
        <w:drawing>
          <wp:anchor distT="0" distB="0" distL="114300" distR="114300" simplePos="0" relativeHeight="251658242" behindDoc="0" locked="0" layoutInCell="1" allowOverlap="1" wp14:anchorId="27B8EC37" wp14:editId="27B8EC38">
            <wp:simplePos x="0" y="0"/>
            <wp:positionH relativeFrom="column">
              <wp:posOffset>0</wp:posOffset>
            </wp:positionH>
            <wp:positionV relativeFrom="paragraph">
              <wp:posOffset>2172970</wp:posOffset>
            </wp:positionV>
            <wp:extent cx="2124075" cy="1819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1819275"/>
                    </a:xfrm>
                    <a:prstGeom prst="rect">
                      <a:avLst/>
                    </a:prstGeom>
                  </pic:spPr>
                </pic:pic>
              </a:graphicData>
            </a:graphic>
            <wp14:sizeRelH relativeFrom="page">
              <wp14:pctWidth>0</wp14:pctWidth>
            </wp14:sizeRelH>
            <wp14:sizeRelV relativeFrom="page">
              <wp14:pctHeight>0</wp14:pctHeight>
            </wp14:sizeRelV>
          </wp:anchor>
        </w:drawing>
      </w:r>
      <w:r w:rsidR="007E0454" w:rsidRPr="004A64FB">
        <w:rPr>
          <w:rFonts w:eastAsia="Times New Roman" w:cs="Times New Roman"/>
          <w:i/>
          <w:snapToGrid w:val="0"/>
          <w:lang w:val="en-GB"/>
        </w:rPr>
        <w:t xml:space="preserve">to further complicate </w:t>
      </w:r>
      <w:proofErr w:type="gramStart"/>
      <w:r w:rsidR="007E0454" w:rsidRPr="004A64FB">
        <w:rPr>
          <w:rFonts w:eastAsia="Times New Roman" w:cs="Times New Roman"/>
          <w:i/>
          <w:snapToGrid w:val="0"/>
          <w:lang w:val="en-GB"/>
        </w:rPr>
        <w:t xml:space="preserve">matter, </w:t>
      </w:r>
      <w:r w:rsidR="00A75A74" w:rsidRPr="004A64FB">
        <w:rPr>
          <w:rFonts w:eastAsia="Times New Roman" w:cs="Times New Roman"/>
          <w:i/>
          <w:snapToGrid w:val="0"/>
          <w:lang w:val="en-GB"/>
        </w:rPr>
        <w:t xml:space="preserve"> each</w:t>
      </w:r>
      <w:proofErr w:type="gramEnd"/>
      <w:r w:rsidR="00A75A74" w:rsidRPr="004A64FB">
        <w:rPr>
          <w:rFonts w:eastAsia="Times New Roman" w:cs="Times New Roman"/>
          <w:i/>
          <w:snapToGrid w:val="0"/>
          <w:lang w:val="en-GB"/>
        </w:rPr>
        <w:t xml:space="preserve"> venue will have different acoustics:  Sound waves will reflect off hard surfaces throughout the venue and they will tend to be absorbed by softer materials  such as curtains. As the sound-waves will </w:t>
      </w:r>
      <w:proofErr w:type="gramStart"/>
      <w:r w:rsidR="00A75A74" w:rsidRPr="004A64FB">
        <w:rPr>
          <w:rFonts w:eastAsia="Times New Roman" w:cs="Times New Roman"/>
          <w:i/>
          <w:snapToGrid w:val="0"/>
          <w:lang w:val="en-GB"/>
        </w:rPr>
        <w:t>be  reflected</w:t>
      </w:r>
      <w:proofErr w:type="gramEnd"/>
      <w:r w:rsidR="00A75A74" w:rsidRPr="004A64FB">
        <w:rPr>
          <w:rFonts w:eastAsia="Times New Roman" w:cs="Times New Roman"/>
          <w:i/>
          <w:snapToGrid w:val="0"/>
          <w:lang w:val="en-GB"/>
        </w:rPr>
        <w:t xml:space="preserve">  off a number of different surfaces  this means that  in some places in the venue the sound will be louder due to constructive interference and in other places quieter due to destructive interference.  This effect will be further complicated by the fact that some frequencies will tend to travel and reflect more than others, so that in some </w:t>
      </w:r>
      <w:proofErr w:type="gramStart"/>
      <w:r w:rsidR="00A75A74" w:rsidRPr="004A64FB">
        <w:rPr>
          <w:rFonts w:eastAsia="Times New Roman" w:cs="Times New Roman"/>
          <w:i/>
          <w:snapToGrid w:val="0"/>
          <w:lang w:val="en-GB"/>
        </w:rPr>
        <w:t>places</w:t>
      </w:r>
      <w:proofErr w:type="gramEnd"/>
      <w:r w:rsidR="00A75A74" w:rsidRPr="004A64FB">
        <w:rPr>
          <w:rFonts w:eastAsia="Times New Roman" w:cs="Times New Roman"/>
          <w:i/>
          <w:snapToGrid w:val="0"/>
          <w:lang w:val="en-GB"/>
        </w:rPr>
        <w:t xml:space="preserve"> bass sounds might be too loud and in other places, the higher pitched notes could predominate.  There is no easy way to deal with this. Sound engineers do their best to create a good sound in each venue by carefully choosing the placement and alignment of the speakers and by varying the loudness of each set of frequencies for each of the musicians involved.  Also, of course, the presence of many people in a room will affect the </w:t>
      </w:r>
      <w:proofErr w:type="gramStart"/>
      <w:r w:rsidR="00A75A74" w:rsidRPr="004A64FB">
        <w:rPr>
          <w:rFonts w:eastAsia="Times New Roman" w:cs="Times New Roman"/>
          <w:i/>
          <w:snapToGrid w:val="0"/>
          <w:lang w:val="en-GB"/>
        </w:rPr>
        <w:t>acoustics,  so</w:t>
      </w:r>
      <w:proofErr w:type="gramEnd"/>
      <w:r w:rsidR="00A75A74" w:rsidRPr="004A64FB">
        <w:rPr>
          <w:rFonts w:eastAsia="Times New Roman" w:cs="Times New Roman"/>
          <w:i/>
          <w:snapToGrid w:val="0"/>
          <w:lang w:val="en-GB"/>
        </w:rPr>
        <w:t xml:space="preserve"> that they have to monitor the sound throughout the performance. </w:t>
      </w:r>
    </w:p>
    <w:p w14:paraId="27B8EBD1" w14:textId="77777777" w:rsidR="00FA3986" w:rsidRPr="004A64FB" w:rsidRDefault="00A75A74" w:rsidP="00A75A74">
      <w:pPr>
        <w:widowControl w:val="0"/>
        <w:spacing w:after="0" w:line="360" w:lineRule="auto"/>
        <w:rPr>
          <w:rFonts w:eastAsia="Times New Roman" w:cs="Times New Roman"/>
          <w:i/>
          <w:snapToGrid w:val="0"/>
          <w:lang w:val="en-GB"/>
        </w:rPr>
      </w:pPr>
      <w:r w:rsidRPr="004A64FB">
        <w:rPr>
          <w:rFonts w:eastAsia="Times New Roman" w:cs="Times New Roman"/>
          <w:i/>
          <w:snapToGrid w:val="0"/>
          <w:lang w:val="en-GB"/>
        </w:rPr>
        <w:t xml:space="preserve">In purpose built concert halls, a lot of these problems are dealt with </w:t>
      </w:r>
      <w:proofErr w:type="gramStart"/>
      <w:r w:rsidRPr="004A64FB">
        <w:rPr>
          <w:rFonts w:eastAsia="Times New Roman" w:cs="Times New Roman"/>
          <w:i/>
          <w:snapToGrid w:val="0"/>
          <w:lang w:val="en-GB"/>
        </w:rPr>
        <w:t>in  the</w:t>
      </w:r>
      <w:proofErr w:type="gramEnd"/>
      <w:r w:rsidRPr="004A64FB">
        <w:rPr>
          <w:rFonts w:eastAsia="Times New Roman" w:cs="Times New Roman"/>
          <w:i/>
          <w:snapToGrid w:val="0"/>
          <w:lang w:val="en-GB"/>
        </w:rPr>
        <w:t xml:space="preserve"> design stage.  One typical feature is that there should be soft fabrics on the rear of each seat, so that the sound will </w:t>
      </w:r>
      <w:proofErr w:type="gramStart"/>
      <w:r w:rsidRPr="004A64FB">
        <w:rPr>
          <w:rFonts w:eastAsia="Times New Roman" w:cs="Times New Roman"/>
          <w:i/>
          <w:snapToGrid w:val="0"/>
          <w:lang w:val="en-GB"/>
        </w:rPr>
        <w:t>reflect  off</w:t>
      </w:r>
      <w:proofErr w:type="gramEnd"/>
      <w:r w:rsidRPr="004A64FB">
        <w:rPr>
          <w:rFonts w:eastAsia="Times New Roman" w:cs="Times New Roman"/>
          <w:i/>
          <w:snapToGrid w:val="0"/>
          <w:lang w:val="en-GB"/>
        </w:rPr>
        <w:t xml:space="preserve"> it in a similar way whether or not there is somebody sitting in it.   Even with such careful planning, it is only when a hall is complete that the engineers will know how well their design has worked.</w:t>
      </w:r>
    </w:p>
    <w:p w14:paraId="4D79607F" w14:textId="77777777" w:rsidR="004A64FB" w:rsidRDefault="004A64FB" w:rsidP="00A75A74">
      <w:pPr>
        <w:widowControl w:val="0"/>
        <w:spacing w:after="0" w:line="240" w:lineRule="auto"/>
        <w:rPr>
          <w:rFonts w:eastAsia="Times New Roman" w:cs="Times New Roman"/>
          <w:b/>
          <w:snapToGrid w:val="0"/>
          <w:lang w:val="en-GB"/>
        </w:rPr>
      </w:pPr>
    </w:p>
    <w:p w14:paraId="27B8EBD2" w14:textId="28EAA99B" w:rsidR="00A75A74" w:rsidRPr="007E0454" w:rsidRDefault="00A75A74" w:rsidP="00A75A74">
      <w:pPr>
        <w:widowControl w:val="0"/>
        <w:spacing w:after="0" w:line="240" w:lineRule="auto"/>
        <w:rPr>
          <w:rFonts w:eastAsia="Times New Roman" w:cs="Times New Roman"/>
          <w:b/>
          <w:snapToGrid w:val="0"/>
          <w:lang w:val="en-GB"/>
        </w:rPr>
      </w:pPr>
      <w:r w:rsidRPr="007E0454">
        <w:rPr>
          <w:rFonts w:eastAsia="Times New Roman" w:cs="Times New Roman"/>
          <w:b/>
          <w:snapToGrid w:val="0"/>
          <w:lang w:val="en-GB"/>
        </w:rPr>
        <w:t>Characteristics of a musical note</w:t>
      </w:r>
    </w:p>
    <w:p w14:paraId="27B8EBD3" w14:textId="77777777" w:rsidR="00A75A74" w:rsidRPr="007E0454" w:rsidRDefault="00A75A74" w:rsidP="00A75A74">
      <w:pPr>
        <w:spacing w:after="0" w:line="240" w:lineRule="auto"/>
        <w:rPr>
          <w:rFonts w:eastAsia="Times New Roman" w:cs="Times New Roman"/>
          <w:bCs/>
          <w:lang w:val="en-GB"/>
        </w:rPr>
      </w:pPr>
    </w:p>
    <w:p w14:paraId="27B8EBD4" w14:textId="77777777" w:rsidR="00A75A74" w:rsidRPr="007E0454" w:rsidRDefault="00A75A74" w:rsidP="00A75A74">
      <w:pPr>
        <w:spacing w:after="0" w:line="240" w:lineRule="auto"/>
        <w:rPr>
          <w:rFonts w:eastAsia="Times New Roman" w:cs="Times New Roman"/>
          <w:bCs/>
          <w:lang w:val="en-GB"/>
        </w:rPr>
      </w:pPr>
      <w:r w:rsidRPr="007E0454">
        <w:rPr>
          <w:rFonts w:eastAsia="Times New Roman" w:cs="Times New Roman"/>
          <w:bCs/>
          <w:lang w:val="en-GB"/>
        </w:rPr>
        <w:t>The main characteristics of a musical note, and their corresponding  wave characteristics are:</w:t>
      </w:r>
    </w:p>
    <w:p w14:paraId="27B8EBD5" w14:textId="77777777" w:rsidR="00A75A74" w:rsidRPr="007E0454" w:rsidRDefault="00A75A74" w:rsidP="00A75A74">
      <w:pPr>
        <w:spacing w:after="0" w:line="240" w:lineRule="auto"/>
        <w:rPr>
          <w:rFonts w:eastAsia="Times New Roman" w:cs="Times New Roman"/>
          <w:bCs/>
          <w:lang w:val="en-GB"/>
        </w:rPr>
      </w:pPr>
    </w:p>
    <w:p w14:paraId="27B8EBD6" w14:textId="77777777" w:rsidR="00A75A74" w:rsidRPr="007E0454" w:rsidRDefault="00A75A74" w:rsidP="00A75A74">
      <w:pPr>
        <w:widowControl w:val="0"/>
        <w:spacing w:after="0" w:line="360" w:lineRule="auto"/>
        <w:jc w:val="both"/>
        <w:rPr>
          <w:rFonts w:eastAsia="Times New Roman" w:cs="Times New Roman"/>
          <w:b/>
          <w:snapToGrid w:val="0"/>
          <w:lang w:val="en-GB"/>
        </w:rPr>
      </w:pPr>
      <w:r w:rsidRPr="007E0454">
        <w:rPr>
          <w:rFonts w:eastAsia="Times New Roman" w:cs="Times New Roman"/>
          <w:b/>
          <w:snapToGrid w:val="0"/>
          <w:lang w:val="en-GB"/>
        </w:rPr>
        <w:t xml:space="preserve">Pitch </w:t>
      </w:r>
      <w:r w:rsidR="00FA3986" w:rsidRPr="007E0454">
        <w:rPr>
          <w:rFonts w:eastAsia="Times New Roman" w:cs="Times New Roman"/>
          <w:b/>
          <w:snapToGrid w:val="0"/>
          <w:lang w:val="en-GB"/>
        </w:rPr>
        <w:t xml:space="preserve">               </w:t>
      </w:r>
      <w:r w:rsidR="007E0454">
        <w:rPr>
          <w:rFonts w:eastAsia="Times New Roman" w:cs="Times New Roman"/>
          <w:b/>
          <w:snapToGrid w:val="0"/>
          <w:lang w:val="en-GB"/>
        </w:rPr>
        <w:t xml:space="preserve">   </w:t>
      </w:r>
      <w:r w:rsidR="00F274BB">
        <w:rPr>
          <w:rFonts w:eastAsia="Times New Roman" w:cs="Times New Roman"/>
          <w:b/>
          <w:snapToGrid w:val="0"/>
          <w:lang w:val="en-GB"/>
        </w:rPr>
        <w:tab/>
      </w:r>
      <w:r w:rsidR="00F274BB">
        <w:rPr>
          <w:rFonts w:eastAsia="Times New Roman" w:cs="Times New Roman"/>
          <w:b/>
          <w:snapToGrid w:val="0"/>
          <w:lang w:val="en-GB"/>
        </w:rPr>
        <w:tab/>
      </w:r>
      <w:r w:rsidRPr="007E0454">
        <w:rPr>
          <w:rFonts w:eastAsia="Times New Roman" w:cs="Times New Roman"/>
          <w:b/>
          <w:bCs/>
          <w:iCs/>
          <w:snapToGrid w:val="0"/>
          <w:lang w:val="en-GB"/>
        </w:rPr>
        <w:t xml:space="preserve">which corresponds to </w:t>
      </w:r>
      <w:r w:rsidR="00FA3986" w:rsidRPr="007E0454">
        <w:rPr>
          <w:rFonts w:eastAsia="Times New Roman" w:cs="Times New Roman"/>
          <w:b/>
          <w:bCs/>
          <w:iCs/>
          <w:snapToGrid w:val="0"/>
          <w:lang w:val="en-GB"/>
        </w:rPr>
        <w:t xml:space="preserve">                  </w:t>
      </w:r>
      <w:r w:rsidR="00F274BB">
        <w:rPr>
          <w:rFonts w:eastAsia="Times New Roman" w:cs="Times New Roman"/>
          <w:b/>
          <w:bCs/>
          <w:iCs/>
          <w:snapToGrid w:val="0"/>
          <w:lang w:val="en-GB"/>
        </w:rPr>
        <w:tab/>
      </w:r>
      <w:r w:rsidRPr="007E0454">
        <w:rPr>
          <w:rFonts w:eastAsia="Times New Roman" w:cs="Times New Roman"/>
          <w:b/>
          <w:snapToGrid w:val="0"/>
          <w:lang w:val="en-GB"/>
        </w:rPr>
        <w:t>frequency</w:t>
      </w:r>
    </w:p>
    <w:p w14:paraId="27B8EBD7" w14:textId="77777777" w:rsidR="00A75A74" w:rsidRPr="007E0454" w:rsidRDefault="00A75A74" w:rsidP="00A75A74">
      <w:pPr>
        <w:widowControl w:val="0"/>
        <w:spacing w:after="0" w:line="360" w:lineRule="auto"/>
        <w:jc w:val="both"/>
        <w:rPr>
          <w:rFonts w:eastAsia="Times New Roman" w:cs="Times New Roman"/>
          <w:b/>
          <w:snapToGrid w:val="0"/>
          <w:lang w:val="en-GB"/>
        </w:rPr>
      </w:pPr>
      <w:r w:rsidRPr="007E0454">
        <w:rPr>
          <w:rFonts w:eastAsia="Times New Roman" w:cs="Times New Roman"/>
          <w:b/>
          <w:snapToGrid w:val="0"/>
          <w:lang w:val="en-GB"/>
        </w:rPr>
        <w:t xml:space="preserve">Loudness </w:t>
      </w:r>
      <w:r w:rsidR="00FA3986" w:rsidRPr="007E0454">
        <w:rPr>
          <w:rFonts w:eastAsia="Times New Roman" w:cs="Times New Roman"/>
          <w:b/>
          <w:snapToGrid w:val="0"/>
          <w:lang w:val="en-GB"/>
        </w:rPr>
        <w:t xml:space="preserve">       </w:t>
      </w:r>
      <w:r w:rsidRPr="007E0454">
        <w:rPr>
          <w:rFonts w:eastAsia="Times New Roman" w:cs="Times New Roman"/>
          <w:b/>
          <w:snapToGrid w:val="0"/>
          <w:lang w:val="en-GB"/>
        </w:rPr>
        <w:t xml:space="preserve"> </w:t>
      </w:r>
      <w:r w:rsidR="007E0454">
        <w:rPr>
          <w:rFonts w:eastAsia="Times New Roman" w:cs="Times New Roman"/>
          <w:b/>
          <w:snapToGrid w:val="0"/>
          <w:lang w:val="en-GB"/>
        </w:rPr>
        <w:t xml:space="preserve">   </w:t>
      </w:r>
      <w:r w:rsidR="00F274BB">
        <w:rPr>
          <w:rFonts w:eastAsia="Times New Roman" w:cs="Times New Roman"/>
          <w:b/>
          <w:snapToGrid w:val="0"/>
          <w:lang w:val="en-GB"/>
        </w:rPr>
        <w:tab/>
      </w:r>
      <w:r w:rsidRPr="007E0454">
        <w:rPr>
          <w:rFonts w:eastAsia="Times New Roman" w:cs="Times New Roman"/>
          <w:b/>
          <w:bCs/>
          <w:iCs/>
          <w:snapToGrid w:val="0"/>
          <w:lang w:val="en-GB"/>
        </w:rPr>
        <w:t>which corresponds to</w:t>
      </w:r>
      <w:r w:rsidRPr="007E0454">
        <w:rPr>
          <w:rFonts w:eastAsia="Times New Roman" w:cs="Times New Roman"/>
          <w:b/>
          <w:bCs/>
          <w:iCs/>
          <w:snapToGrid w:val="0"/>
          <w:lang w:val="en-GB"/>
        </w:rPr>
        <w:tab/>
      </w:r>
      <w:r w:rsidRPr="007E0454">
        <w:rPr>
          <w:rFonts w:eastAsia="Times New Roman" w:cs="Times New Roman"/>
          <w:b/>
          <w:snapToGrid w:val="0"/>
          <w:lang w:val="en-GB"/>
        </w:rPr>
        <w:t xml:space="preserve"> </w:t>
      </w:r>
      <w:r w:rsidR="00FA3986" w:rsidRPr="007E0454">
        <w:rPr>
          <w:rFonts w:eastAsia="Times New Roman" w:cs="Times New Roman"/>
          <w:b/>
          <w:snapToGrid w:val="0"/>
          <w:lang w:val="en-GB"/>
        </w:rPr>
        <w:t xml:space="preserve">                 </w:t>
      </w:r>
      <w:r w:rsidR="00F274BB">
        <w:rPr>
          <w:rFonts w:eastAsia="Times New Roman" w:cs="Times New Roman"/>
          <w:b/>
          <w:snapToGrid w:val="0"/>
          <w:lang w:val="en-GB"/>
        </w:rPr>
        <w:tab/>
      </w:r>
      <w:r w:rsidRPr="007E0454">
        <w:rPr>
          <w:rFonts w:eastAsia="Times New Roman" w:cs="Times New Roman"/>
          <w:b/>
          <w:snapToGrid w:val="0"/>
          <w:lang w:val="en-GB"/>
        </w:rPr>
        <w:t>amplitude</w:t>
      </w:r>
    </w:p>
    <w:p w14:paraId="27B8EBD8" w14:textId="77777777" w:rsidR="00A75A74" w:rsidRPr="007E0454" w:rsidRDefault="00A75A74" w:rsidP="00A75A74">
      <w:pPr>
        <w:widowControl w:val="0"/>
        <w:tabs>
          <w:tab w:val="left" w:pos="-1170"/>
        </w:tabs>
        <w:spacing w:after="0" w:line="360" w:lineRule="auto"/>
        <w:jc w:val="both"/>
        <w:rPr>
          <w:rFonts w:eastAsia="Times New Roman" w:cs="Times New Roman"/>
          <w:b/>
          <w:snapToGrid w:val="0"/>
          <w:lang w:val="en-US"/>
        </w:rPr>
      </w:pPr>
      <w:proofErr w:type="gramStart"/>
      <w:r w:rsidRPr="007E0454">
        <w:rPr>
          <w:rFonts w:eastAsia="Times New Roman" w:cs="Times New Roman"/>
          <w:b/>
          <w:snapToGrid w:val="0"/>
          <w:lang w:val="en-US"/>
        </w:rPr>
        <w:t>Quality</w:t>
      </w:r>
      <w:r w:rsidR="007E0454">
        <w:rPr>
          <w:rFonts w:eastAsia="Times New Roman" w:cs="Times New Roman"/>
          <w:b/>
          <w:snapToGrid w:val="0"/>
          <w:lang w:val="en-US"/>
        </w:rPr>
        <w:t xml:space="preserve"> </w:t>
      </w:r>
      <w:r w:rsidRPr="007E0454">
        <w:rPr>
          <w:rFonts w:eastAsia="Times New Roman" w:cs="Times New Roman"/>
          <w:b/>
          <w:snapToGrid w:val="0"/>
          <w:lang w:val="en-US"/>
        </w:rPr>
        <w:t xml:space="preserve"> </w:t>
      </w:r>
      <w:r w:rsidRPr="007E0454">
        <w:rPr>
          <w:rFonts w:eastAsia="Times New Roman" w:cs="Times New Roman"/>
          <w:b/>
          <w:snapToGrid w:val="0"/>
          <w:lang w:val="en-US"/>
        </w:rPr>
        <w:tab/>
      </w:r>
      <w:proofErr w:type="gramEnd"/>
      <w:r w:rsidR="00F274BB">
        <w:rPr>
          <w:rFonts w:eastAsia="Times New Roman" w:cs="Times New Roman"/>
          <w:b/>
          <w:snapToGrid w:val="0"/>
          <w:lang w:val="en-US"/>
        </w:rPr>
        <w:tab/>
      </w:r>
      <w:r w:rsidRPr="007E0454">
        <w:rPr>
          <w:rFonts w:eastAsia="Times New Roman" w:cs="Times New Roman"/>
          <w:b/>
          <w:bCs/>
          <w:iCs/>
          <w:snapToGrid w:val="0"/>
          <w:lang w:val="en-US"/>
        </w:rPr>
        <w:t xml:space="preserve">which corresponds to </w:t>
      </w:r>
      <w:r w:rsidR="00FA3986" w:rsidRPr="007E0454">
        <w:rPr>
          <w:rFonts w:eastAsia="Times New Roman" w:cs="Times New Roman"/>
          <w:b/>
          <w:bCs/>
          <w:iCs/>
          <w:snapToGrid w:val="0"/>
          <w:lang w:val="en-US"/>
        </w:rPr>
        <w:t xml:space="preserve">                   </w:t>
      </w:r>
      <w:r w:rsidR="00F274BB">
        <w:rPr>
          <w:rFonts w:eastAsia="Times New Roman" w:cs="Times New Roman"/>
          <w:b/>
          <w:bCs/>
          <w:iCs/>
          <w:snapToGrid w:val="0"/>
          <w:lang w:val="en-US"/>
        </w:rPr>
        <w:tab/>
      </w:r>
      <w:r w:rsidRPr="007E0454">
        <w:rPr>
          <w:rFonts w:eastAsia="Times New Roman" w:cs="Times New Roman"/>
          <w:b/>
          <w:snapToGrid w:val="0"/>
          <w:lang w:val="en-US"/>
        </w:rPr>
        <w:t>the presence of harmonics</w:t>
      </w:r>
    </w:p>
    <w:p w14:paraId="27B8EBD9" w14:textId="77777777" w:rsidR="00A75A74" w:rsidRPr="007E0454" w:rsidRDefault="00A75A74" w:rsidP="00A75A74">
      <w:pPr>
        <w:widowControl w:val="0"/>
        <w:tabs>
          <w:tab w:val="left" w:pos="-1170"/>
        </w:tabs>
        <w:spacing w:after="0" w:line="360" w:lineRule="auto"/>
        <w:jc w:val="both"/>
        <w:rPr>
          <w:rFonts w:eastAsia="Times New Roman" w:cs="Times New Roman"/>
          <w:snapToGrid w:val="0"/>
          <w:lang w:val="en-US"/>
        </w:rPr>
      </w:pPr>
    </w:p>
    <w:p w14:paraId="27B8EBDA" w14:textId="77777777" w:rsidR="00A75A74" w:rsidRPr="007E0454" w:rsidRDefault="00A75A74" w:rsidP="00A75A74">
      <w:pPr>
        <w:keepNext/>
        <w:spacing w:after="0" w:line="360" w:lineRule="auto"/>
        <w:outlineLvl w:val="1"/>
        <w:rPr>
          <w:rFonts w:eastAsia="Times New Roman" w:cs="Times New Roman"/>
          <w:b/>
          <w:iCs/>
          <w:snapToGrid w:val="0"/>
          <w:lang w:val="en-US"/>
        </w:rPr>
      </w:pPr>
      <w:r w:rsidRPr="007E0454">
        <w:rPr>
          <w:rFonts w:eastAsia="Times New Roman" w:cs="Times New Roman"/>
          <w:b/>
          <w:iCs/>
          <w:snapToGrid w:val="0"/>
          <w:lang w:val="en-US"/>
        </w:rPr>
        <w:lastRenderedPageBreak/>
        <w:t xml:space="preserve">Pitch </w:t>
      </w:r>
    </w:p>
    <w:p w14:paraId="27B8EBDB" w14:textId="77777777" w:rsidR="00A75A74" w:rsidRPr="007E0454" w:rsidRDefault="00A75A74" w:rsidP="00FA3986">
      <w:pPr>
        <w:keepNext/>
        <w:spacing w:after="0" w:line="360" w:lineRule="auto"/>
        <w:outlineLvl w:val="1"/>
        <w:rPr>
          <w:rFonts w:eastAsia="Times New Roman" w:cs="Times New Roman"/>
          <w:iCs/>
          <w:snapToGrid w:val="0"/>
          <w:lang w:val="en-US"/>
        </w:rPr>
      </w:pPr>
      <w:r w:rsidRPr="007E0454">
        <w:rPr>
          <w:rFonts w:eastAsia="Times New Roman" w:cs="Times New Roman"/>
          <w:iCs/>
          <w:snapToGrid w:val="0"/>
          <w:lang w:val="en-US"/>
        </w:rPr>
        <w:t xml:space="preserve">A high pitched musical note, often described by musical terms such as treble or </w:t>
      </w:r>
      <w:proofErr w:type="gramStart"/>
      <w:r w:rsidRPr="007E0454">
        <w:rPr>
          <w:rFonts w:eastAsia="Times New Roman" w:cs="Times New Roman"/>
          <w:iCs/>
          <w:snapToGrid w:val="0"/>
          <w:lang w:val="en-US"/>
        </w:rPr>
        <w:t>soprano,  is</w:t>
      </w:r>
      <w:proofErr w:type="gramEnd"/>
      <w:r w:rsidRPr="007E0454">
        <w:rPr>
          <w:rFonts w:eastAsia="Times New Roman" w:cs="Times New Roman"/>
          <w:iCs/>
          <w:snapToGrid w:val="0"/>
          <w:lang w:val="en-US"/>
        </w:rPr>
        <w:t xml:space="preserve"> therefore one created by a high frequency wave.  A low pitched, or bass, note is one created by a low frequency wave.  </w:t>
      </w:r>
    </w:p>
    <w:p w14:paraId="27B8EBDC" w14:textId="77777777" w:rsidR="00A75A74" w:rsidRPr="007E0454" w:rsidRDefault="00FA3986" w:rsidP="00A75A74">
      <w:pPr>
        <w:widowControl w:val="0"/>
        <w:spacing w:after="0" w:line="360" w:lineRule="auto"/>
        <w:jc w:val="both"/>
        <w:rPr>
          <w:rFonts w:eastAsia="Times New Roman" w:cs="Times New Roman"/>
          <w:snapToGrid w:val="0"/>
          <w:lang w:val="en-GB"/>
        </w:rPr>
      </w:pPr>
      <w:r w:rsidRPr="007E0454">
        <w:rPr>
          <w:noProof/>
          <w:lang w:eastAsia="en-IE"/>
        </w:rPr>
        <w:drawing>
          <wp:inline distT="0" distB="0" distL="0" distR="0" wp14:anchorId="27B8EC39" wp14:editId="27B8EC3A">
            <wp:extent cx="3371850" cy="3056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71850" cy="3056303"/>
                    </a:xfrm>
                    <a:prstGeom prst="rect">
                      <a:avLst/>
                    </a:prstGeom>
                  </pic:spPr>
                </pic:pic>
              </a:graphicData>
            </a:graphic>
          </wp:inline>
        </w:drawing>
      </w:r>
    </w:p>
    <w:p w14:paraId="30DCFD35" w14:textId="77777777" w:rsidR="004A64FB" w:rsidRDefault="004A64FB" w:rsidP="00A75A74">
      <w:pPr>
        <w:widowControl w:val="0"/>
        <w:spacing w:after="0" w:line="360" w:lineRule="auto"/>
        <w:jc w:val="both"/>
        <w:rPr>
          <w:rFonts w:eastAsia="Times New Roman" w:cs="Times New Roman"/>
          <w:b/>
          <w:snapToGrid w:val="0"/>
          <w:lang w:val="en-GB"/>
        </w:rPr>
      </w:pPr>
    </w:p>
    <w:p w14:paraId="27B8EBDD" w14:textId="5C43D205" w:rsidR="00FA3986" w:rsidRPr="007E0454" w:rsidRDefault="00FA3986" w:rsidP="00A75A74">
      <w:pPr>
        <w:widowControl w:val="0"/>
        <w:spacing w:after="0" w:line="360" w:lineRule="auto"/>
        <w:jc w:val="both"/>
        <w:rPr>
          <w:rFonts w:eastAsia="Times New Roman" w:cs="Times New Roman"/>
          <w:b/>
          <w:snapToGrid w:val="0"/>
          <w:lang w:val="en-GB"/>
        </w:rPr>
      </w:pPr>
      <w:r w:rsidRPr="007E0454">
        <w:rPr>
          <w:rFonts w:eastAsia="Times New Roman" w:cs="Times New Roman"/>
          <w:b/>
          <w:snapToGrid w:val="0"/>
          <w:lang w:val="en-GB"/>
        </w:rPr>
        <w:t>Loudness</w:t>
      </w:r>
    </w:p>
    <w:p w14:paraId="27B8EBDE" w14:textId="77777777" w:rsidR="00A75A74" w:rsidRPr="007E0454" w:rsidRDefault="00A75A74" w:rsidP="00A75A74">
      <w:pPr>
        <w:widowControl w:val="0"/>
        <w:spacing w:after="0" w:line="360" w:lineRule="auto"/>
        <w:jc w:val="both"/>
        <w:rPr>
          <w:rFonts w:eastAsia="Times New Roman" w:cs="Times New Roman"/>
          <w:snapToGrid w:val="0"/>
          <w:lang w:val="en-GB"/>
        </w:rPr>
      </w:pPr>
      <w:r w:rsidRPr="007E0454">
        <w:rPr>
          <w:rFonts w:eastAsia="Times New Roman" w:cs="Times New Roman"/>
          <w:snapToGrid w:val="0"/>
          <w:lang w:val="en-GB"/>
        </w:rPr>
        <w:t xml:space="preserve">To an extent, the loudness of a sound corresponds in a simple way to the amplitude of the wave producing it. Basically, bigger waves are louder. What we usually refer to as the volume of a wave, however, is actually a very difficult thing to measure in a meaningful way.  We hear some frequencies better than others, for example, and it also requires an enormous increase in the amount of energy in a wave to create an audible difference. </w:t>
      </w:r>
    </w:p>
    <w:p w14:paraId="3802BE1B" w14:textId="77777777" w:rsidR="004A64FB" w:rsidRDefault="004A64FB" w:rsidP="00A75A74">
      <w:pPr>
        <w:widowControl w:val="0"/>
        <w:spacing w:after="0" w:line="360" w:lineRule="auto"/>
        <w:jc w:val="both"/>
        <w:rPr>
          <w:rFonts w:eastAsia="Times New Roman" w:cs="Times New Roman"/>
          <w:b/>
          <w:snapToGrid w:val="0"/>
          <w:lang w:val="en-GB"/>
        </w:rPr>
      </w:pPr>
    </w:p>
    <w:p w14:paraId="27B8EBDF" w14:textId="27F9DF92" w:rsidR="00A75A74" w:rsidRPr="007E0454" w:rsidRDefault="00A75A74" w:rsidP="00A75A74">
      <w:pPr>
        <w:widowControl w:val="0"/>
        <w:spacing w:after="0" w:line="360" w:lineRule="auto"/>
        <w:jc w:val="both"/>
        <w:rPr>
          <w:rFonts w:eastAsia="Times New Roman" w:cs="Times New Roman"/>
          <w:b/>
          <w:snapToGrid w:val="0"/>
          <w:lang w:val="en-GB"/>
        </w:rPr>
      </w:pPr>
      <w:r w:rsidRPr="007E0454">
        <w:rPr>
          <w:rFonts w:eastAsia="Times New Roman" w:cs="Times New Roman"/>
          <w:b/>
          <w:snapToGrid w:val="0"/>
          <w:lang w:val="en-GB"/>
        </w:rPr>
        <w:t>Quality</w:t>
      </w:r>
    </w:p>
    <w:p w14:paraId="27B8EBE0" w14:textId="77777777" w:rsidR="00FA3986" w:rsidRPr="007E0454" w:rsidRDefault="00A75A74" w:rsidP="00A75A74">
      <w:pPr>
        <w:widowControl w:val="0"/>
        <w:spacing w:after="0" w:line="360" w:lineRule="auto"/>
        <w:jc w:val="both"/>
        <w:rPr>
          <w:rFonts w:eastAsia="Times New Roman" w:cs="Times New Roman"/>
          <w:snapToGrid w:val="0"/>
          <w:lang w:val="en-GB"/>
        </w:rPr>
      </w:pPr>
      <w:r w:rsidRPr="007E0454">
        <w:rPr>
          <w:rFonts w:eastAsia="Times New Roman" w:cs="Times New Roman"/>
          <w:snapToGrid w:val="0"/>
          <w:lang w:val="en-GB"/>
        </w:rPr>
        <w:t>Even a person without musical training will be able to tell the difference between, say, the musical note A (440Hz) played on a piano and a guitar. Yet if both notes are of the same frequency and loudness, what is the actual difference in the sound waves that we hear so clearly? The answer lies in the fact that we rarely hear a single frequency note. Most instruments create a mix of frequencies alongside the note being played. These are called harmonics.</w:t>
      </w:r>
    </w:p>
    <w:p w14:paraId="27B8EBE1" w14:textId="77777777" w:rsidR="00CA5904" w:rsidRDefault="00CA5904">
      <w:pPr>
        <w:rPr>
          <w:rFonts w:eastAsia="Times New Roman" w:cs="Times New Roman"/>
          <w:b/>
          <w:color w:val="000000"/>
          <w:lang w:val="en-GB" w:eastAsia="en-GB"/>
        </w:rPr>
      </w:pPr>
      <w:r>
        <w:rPr>
          <w:rFonts w:eastAsia="Times New Roman" w:cs="Times New Roman"/>
          <w:b/>
          <w:color w:val="000000"/>
          <w:lang w:val="en-GB" w:eastAsia="en-GB"/>
        </w:rPr>
        <w:br w:type="page"/>
      </w:r>
    </w:p>
    <w:p w14:paraId="27B8EBE2" w14:textId="77777777" w:rsidR="00FA3986" w:rsidRPr="007E0454" w:rsidRDefault="00FA3986" w:rsidP="00FA3986">
      <w:pPr>
        <w:autoSpaceDE w:val="0"/>
        <w:autoSpaceDN w:val="0"/>
        <w:adjustRightInd w:val="0"/>
        <w:spacing w:after="0" w:line="360" w:lineRule="auto"/>
        <w:rPr>
          <w:rFonts w:eastAsia="Times New Roman" w:cs="Times New Roman"/>
          <w:b/>
          <w:color w:val="000000"/>
          <w:lang w:val="en-GB" w:eastAsia="en-GB"/>
        </w:rPr>
      </w:pPr>
      <w:r w:rsidRPr="007E0454">
        <w:rPr>
          <w:rFonts w:eastAsia="Times New Roman" w:cs="Times New Roman"/>
          <w:b/>
          <w:color w:val="000000"/>
          <w:lang w:val="en-GB" w:eastAsia="en-GB"/>
        </w:rPr>
        <w:lastRenderedPageBreak/>
        <w:t>Questions</w:t>
      </w:r>
    </w:p>
    <w:p w14:paraId="6B4E0B07" w14:textId="77777777" w:rsidR="004A64FB" w:rsidRDefault="00FA3986" w:rsidP="004A64FB">
      <w:pPr>
        <w:pStyle w:val="ListParagraph"/>
        <w:numPr>
          <w:ilvl w:val="0"/>
          <w:numId w:val="5"/>
        </w:numPr>
        <w:autoSpaceDE w:val="0"/>
        <w:autoSpaceDN w:val="0"/>
        <w:adjustRightInd w:val="0"/>
        <w:spacing w:after="0" w:line="360" w:lineRule="auto"/>
        <w:rPr>
          <w:rFonts w:eastAsia="Times New Roman" w:cs="Times New Roman"/>
          <w:b/>
          <w:color w:val="000000"/>
          <w:lang w:val="en-GB" w:eastAsia="en-GB"/>
        </w:rPr>
      </w:pPr>
      <w:r w:rsidRPr="004A64FB">
        <w:rPr>
          <w:rFonts w:eastAsia="Times New Roman" w:cs="Times New Roman"/>
          <w:b/>
          <w:color w:val="000000"/>
          <w:lang w:val="en-GB" w:eastAsia="en-GB"/>
        </w:rPr>
        <w:t>What do we normally call the reflection of a sound</w:t>
      </w:r>
      <w:r w:rsidR="004A64FB">
        <w:rPr>
          <w:rFonts w:eastAsia="Times New Roman" w:cs="Times New Roman"/>
          <w:b/>
          <w:color w:val="000000"/>
          <w:lang w:val="en-GB" w:eastAsia="en-GB"/>
        </w:rPr>
        <w:t xml:space="preserve"> </w:t>
      </w:r>
      <w:r w:rsidRPr="004A64FB">
        <w:rPr>
          <w:rFonts w:eastAsia="Times New Roman" w:cs="Times New Roman"/>
          <w:b/>
          <w:color w:val="000000"/>
          <w:lang w:val="en-GB" w:eastAsia="en-GB"/>
        </w:rPr>
        <w:t>wave?</w:t>
      </w:r>
    </w:p>
    <w:p w14:paraId="27B8EBE3" w14:textId="68F57C3C" w:rsidR="00FA3986" w:rsidRDefault="00FA3986" w:rsidP="004A64FB">
      <w:pPr>
        <w:pStyle w:val="ListParagraph"/>
        <w:autoSpaceDE w:val="0"/>
        <w:autoSpaceDN w:val="0"/>
        <w:adjustRightInd w:val="0"/>
        <w:spacing w:after="0" w:line="360" w:lineRule="auto"/>
        <w:rPr>
          <w:rFonts w:eastAsia="Times New Roman" w:cs="Times New Roman"/>
          <w:b/>
          <w:color w:val="000000"/>
          <w:lang w:val="en-GB" w:eastAsia="en-GB"/>
        </w:rPr>
      </w:pPr>
      <w:r w:rsidRPr="004A64FB">
        <w:rPr>
          <w:rFonts w:eastAsia="Times New Roman" w:cs="Times New Roman"/>
          <w:b/>
          <w:color w:val="000000"/>
          <w:lang w:val="en-GB" w:eastAsia="en-GB"/>
        </w:rPr>
        <w:t>........................................................</w:t>
      </w:r>
    </w:p>
    <w:p w14:paraId="2CAC0667" w14:textId="77777777" w:rsidR="004A64FB" w:rsidRPr="004A64FB" w:rsidRDefault="004A64FB" w:rsidP="004A64FB">
      <w:pPr>
        <w:pStyle w:val="ListParagraph"/>
        <w:autoSpaceDE w:val="0"/>
        <w:autoSpaceDN w:val="0"/>
        <w:adjustRightInd w:val="0"/>
        <w:spacing w:after="0" w:line="360" w:lineRule="auto"/>
        <w:rPr>
          <w:rFonts w:eastAsia="Times New Roman" w:cs="Times New Roman"/>
          <w:b/>
          <w:color w:val="000000"/>
          <w:lang w:val="en-GB" w:eastAsia="en-GB"/>
        </w:rPr>
      </w:pPr>
    </w:p>
    <w:p w14:paraId="27B8EBE4" w14:textId="77777777" w:rsidR="00FA3986" w:rsidRPr="004A64FB" w:rsidRDefault="00FA3986" w:rsidP="004A64FB">
      <w:pPr>
        <w:pStyle w:val="ListParagraph"/>
        <w:numPr>
          <w:ilvl w:val="0"/>
          <w:numId w:val="5"/>
        </w:numPr>
        <w:autoSpaceDE w:val="0"/>
        <w:autoSpaceDN w:val="0"/>
        <w:adjustRightInd w:val="0"/>
        <w:spacing w:after="0" w:line="360" w:lineRule="auto"/>
        <w:rPr>
          <w:rFonts w:eastAsia="Times New Roman" w:cs="Times New Roman"/>
          <w:b/>
          <w:color w:val="000000"/>
          <w:lang w:val="en-GB" w:eastAsia="en-GB"/>
        </w:rPr>
      </w:pPr>
      <w:r w:rsidRPr="004A64FB">
        <w:rPr>
          <w:rFonts w:eastAsia="Times New Roman" w:cs="Times New Roman"/>
          <w:b/>
          <w:color w:val="000000"/>
          <w:lang w:val="en-GB" w:eastAsia="en-GB"/>
        </w:rPr>
        <w:t>Why is that we can hear around corners when we cannot see around the same corners?</w:t>
      </w:r>
    </w:p>
    <w:p w14:paraId="27B8EBE5" w14:textId="6F4FF1A0" w:rsidR="00FA3986" w:rsidRPr="004A64FB" w:rsidRDefault="00FA3986" w:rsidP="004A64FB">
      <w:pPr>
        <w:pStyle w:val="ListParagraph"/>
        <w:autoSpaceDE w:val="0"/>
        <w:autoSpaceDN w:val="0"/>
        <w:adjustRightInd w:val="0"/>
        <w:spacing w:after="0" w:line="360" w:lineRule="auto"/>
        <w:rPr>
          <w:rFonts w:eastAsia="Times New Roman" w:cs="Times New Roman"/>
          <w:b/>
          <w:color w:val="000000"/>
          <w:lang w:val="en-GB" w:eastAsia="en-GB"/>
        </w:rPr>
      </w:pPr>
      <w:r w:rsidRPr="004A64FB">
        <w:rPr>
          <w:rFonts w:eastAsia="Times New Roman" w:cs="Times New Roman"/>
          <w:b/>
          <w:color w:val="000000"/>
          <w:lang w:val="en-GB" w:eastAsia="en-GB"/>
        </w:rPr>
        <w:t>…………………………………………………………………………………………………………………………………………………………………………………………………………………………………………………………………………………………</w:t>
      </w:r>
      <w:r w:rsidR="004A64FB">
        <w:rPr>
          <w:rFonts w:eastAsia="Times New Roman" w:cs="Times New Roman"/>
          <w:b/>
          <w:color w:val="000000"/>
          <w:lang w:val="en-GB" w:eastAsia="en-GB"/>
        </w:rPr>
        <w:t>………………………………………………………………………………………………………………………</w:t>
      </w:r>
      <w:r w:rsidRPr="004A64FB">
        <w:rPr>
          <w:rFonts w:eastAsia="Times New Roman" w:cs="Times New Roman"/>
          <w:b/>
          <w:color w:val="000000"/>
          <w:lang w:val="en-GB" w:eastAsia="en-GB"/>
        </w:rPr>
        <w:t>……………………</w:t>
      </w:r>
    </w:p>
    <w:p w14:paraId="27B8EBE6" w14:textId="77777777" w:rsidR="007E0454" w:rsidRPr="007E0454" w:rsidRDefault="007E0454" w:rsidP="00FA3986">
      <w:pPr>
        <w:autoSpaceDE w:val="0"/>
        <w:autoSpaceDN w:val="0"/>
        <w:adjustRightInd w:val="0"/>
        <w:spacing w:after="0" w:line="360" w:lineRule="auto"/>
        <w:rPr>
          <w:rFonts w:eastAsia="Times New Roman" w:cs="Times New Roman"/>
          <w:b/>
          <w:color w:val="000000"/>
          <w:lang w:val="en-GB" w:eastAsia="en-GB"/>
        </w:rPr>
      </w:pPr>
    </w:p>
    <w:p w14:paraId="27B8EBE7" w14:textId="77777777" w:rsidR="00FA3986" w:rsidRPr="004A64FB" w:rsidRDefault="007E0454" w:rsidP="004A64FB">
      <w:pPr>
        <w:pStyle w:val="ListParagraph"/>
        <w:numPr>
          <w:ilvl w:val="0"/>
          <w:numId w:val="5"/>
        </w:numPr>
        <w:autoSpaceDE w:val="0"/>
        <w:autoSpaceDN w:val="0"/>
        <w:adjustRightInd w:val="0"/>
        <w:spacing w:after="0" w:line="360" w:lineRule="auto"/>
        <w:rPr>
          <w:rFonts w:eastAsia="Times New Roman" w:cs="Times New Roman"/>
          <w:b/>
          <w:color w:val="000000"/>
          <w:lang w:val="en-GB" w:eastAsia="en-GB"/>
        </w:rPr>
      </w:pPr>
      <w:r w:rsidRPr="007E0454">
        <w:rPr>
          <w:noProof/>
          <w:lang w:eastAsia="en-IE"/>
        </w:rPr>
        <w:drawing>
          <wp:anchor distT="0" distB="0" distL="114300" distR="114300" simplePos="0" relativeHeight="251658243" behindDoc="0" locked="0" layoutInCell="1" allowOverlap="1" wp14:anchorId="27B8EC3B" wp14:editId="27B8EC3C">
            <wp:simplePos x="0" y="0"/>
            <wp:positionH relativeFrom="column">
              <wp:posOffset>0</wp:posOffset>
            </wp:positionH>
            <wp:positionV relativeFrom="paragraph">
              <wp:posOffset>626745</wp:posOffset>
            </wp:positionV>
            <wp:extent cx="3038475" cy="17716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38475" cy="1771650"/>
                    </a:xfrm>
                    <a:prstGeom prst="rect">
                      <a:avLst/>
                    </a:prstGeom>
                  </pic:spPr>
                </pic:pic>
              </a:graphicData>
            </a:graphic>
            <wp14:sizeRelH relativeFrom="page">
              <wp14:pctWidth>0</wp14:pctWidth>
            </wp14:sizeRelH>
            <wp14:sizeRelV relativeFrom="page">
              <wp14:pctHeight>0</wp14:pctHeight>
            </wp14:sizeRelV>
          </wp:anchor>
        </w:drawing>
      </w:r>
      <w:r w:rsidR="00FA3986" w:rsidRPr="004A64FB">
        <w:rPr>
          <w:rFonts w:eastAsia="Times New Roman" w:cs="Times New Roman"/>
          <w:b/>
          <w:color w:val="000000"/>
          <w:lang w:val="en-GB" w:eastAsia="en-GB"/>
        </w:rPr>
        <w:t>The diagrams below represent two musical notes travelling through air.  Indicate in the gap which would have the higher pitch, and which one would be louder?</w:t>
      </w:r>
      <w:r w:rsidR="00FA3986" w:rsidRPr="007E0454">
        <w:rPr>
          <w:noProof/>
          <w:lang w:eastAsia="en-IE"/>
        </w:rPr>
        <w:t xml:space="preserve"> </w:t>
      </w:r>
    </w:p>
    <w:p w14:paraId="27B8EBE8" w14:textId="21C7A24A" w:rsidR="00FA3986" w:rsidRPr="007E0454" w:rsidRDefault="00FA3986" w:rsidP="004A64FB">
      <w:pPr>
        <w:autoSpaceDE w:val="0"/>
        <w:autoSpaceDN w:val="0"/>
        <w:adjustRightInd w:val="0"/>
        <w:spacing w:after="0" w:line="360" w:lineRule="auto"/>
        <w:ind w:left="2160" w:firstLine="1812"/>
        <w:rPr>
          <w:rFonts w:eastAsia="Times New Roman" w:cs="Times New Roman"/>
          <w:b/>
          <w:color w:val="000000"/>
          <w:lang w:val="en-GB" w:eastAsia="en-GB"/>
        </w:rPr>
      </w:pPr>
    </w:p>
    <w:p w14:paraId="27B8EBE9" w14:textId="77777777" w:rsidR="00FA3986" w:rsidRPr="007E0454" w:rsidRDefault="00FA3986" w:rsidP="00FA3986">
      <w:pPr>
        <w:autoSpaceDE w:val="0"/>
        <w:autoSpaceDN w:val="0"/>
        <w:adjustRightInd w:val="0"/>
        <w:spacing w:after="0" w:line="360" w:lineRule="auto"/>
        <w:rPr>
          <w:rFonts w:eastAsia="Times New Roman" w:cs="Times New Roman"/>
          <w:b/>
          <w:color w:val="000000"/>
          <w:lang w:val="en-GB" w:eastAsia="en-GB"/>
        </w:rPr>
      </w:pPr>
    </w:p>
    <w:p w14:paraId="27B8EBEA" w14:textId="77777777" w:rsidR="00FA3986" w:rsidRPr="004A64FB" w:rsidRDefault="00FA3986" w:rsidP="004A64FB">
      <w:pPr>
        <w:pStyle w:val="ListParagraph"/>
        <w:autoSpaceDE w:val="0"/>
        <w:autoSpaceDN w:val="0"/>
        <w:adjustRightInd w:val="0"/>
        <w:spacing w:after="0" w:line="360" w:lineRule="auto"/>
        <w:rPr>
          <w:rFonts w:eastAsia="Times New Roman" w:cs="Times New Roman"/>
          <w:b/>
          <w:color w:val="000000"/>
          <w:lang w:val="en-GB" w:eastAsia="en-GB"/>
        </w:rPr>
      </w:pPr>
      <w:r w:rsidRPr="004A64FB">
        <w:rPr>
          <w:rFonts w:eastAsia="Times New Roman" w:cs="Times New Roman"/>
          <w:b/>
          <w:color w:val="000000"/>
          <w:lang w:val="en-GB" w:eastAsia="en-GB"/>
        </w:rPr>
        <w:t>This wave would be…………………</w:t>
      </w:r>
      <w:proofErr w:type="gramStart"/>
      <w:r w:rsidRPr="004A64FB">
        <w:rPr>
          <w:rFonts w:eastAsia="Times New Roman" w:cs="Times New Roman"/>
          <w:b/>
          <w:color w:val="000000"/>
          <w:lang w:val="en-GB" w:eastAsia="en-GB"/>
        </w:rPr>
        <w:t>…..</w:t>
      </w:r>
      <w:proofErr w:type="gramEnd"/>
    </w:p>
    <w:p w14:paraId="27B8EBEB" w14:textId="77777777" w:rsidR="00FA3986" w:rsidRPr="007E0454" w:rsidRDefault="00FA3986" w:rsidP="00FA3986">
      <w:pPr>
        <w:autoSpaceDE w:val="0"/>
        <w:autoSpaceDN w:val="0"/>
        <w:adjustRightInd w:val="0"/>
        <w:spacing w:after="0" w:line="360" w:lineRule="auto"/>
        <w:rPr>
          <w:rFonts w:eastAsia="Times New Roman" w:cs="Times New Roman"/>
          <w:b/>
          <w:color w:val="000000"/>
          <w:lang w:val="en-GB" w:eastAsia="en-GB"/>
        </w:rPr>
      </w:pPr>
    </w:p>
    <w:p w14:paraId="27B8EBEC" w14:textId="66D2F021" w:rsidR="00FA3986" w:rsidRPr="007E0454" w:rsidRDefault="00FA3986" w:rsidP="004A64FB">
      <w:pPr>
        <w:autoSpaceDE w:val="0"/>
        <w:autoSpaceDN w:val="0"/>
        <w:adjustRightInd w:val="0"/>
        <w:spacing w:after="0" w:line="360" w:lineRule="auto"/>
        <w:ind w:firstLine="1788"/>
        <w:rPr>
          <w:rFonts w:eastAsia="Times New Roman" w:cs="Times New Roman"/>
          <w:b/>
          <w:color w:val="000000"/>
          <w:lang w:val="en-GB" w:eastAsia="en-GB"/>
        </w:rPr>
      </w:pPr>
    </w:p>
    <w:p w14:paraId="27B8EBED" w14:textId="77777777" w:rsidR="00FA3986" w:rsidRPr="004A64FB" w:rsidRDefault="00FA3986" w:rsidP="004A64FB">
      <w:pPr>
        <w:pStyle w:val="ListParagraph"/>
        <w:autoSpaceDE w:val="0"/>
        <w:autoSpaceDN w:val="0"/>
        <w:adjustRightInd w:val="0"/>
        <w:spacing w:after="0" w:line="360" w:lineRule="auto"/>
        <w:rPr>
          <w:rFonts w:eastAsia="Times New Roman" w:cs="Times New Roman"/>
          <w:b/>
          <w:color w:val="000000"/>
          <w:lang w:val="en-GB" w:eastAsia="en-GB"/>
        </w:rPr>
      </w:pPr>
      <w:r w:rsidRPr="004A64FB">
        <w:rPr>
          <w:rFonts w:eastAsia="Times New Roman" w:cs="Times New Roman"/>
          <w:b/>
          <w:color w:val="000000"/>
          <w:lang w:val="en-GB" w:eastAsia="en-GB"/>
        </w:rPr>
        <w:t>This wave would be …………………</w:t>
      </w:r>
      <w:proofErr w:type="gramStart"/>
      <w:r w:rsidRPr="004A64FB">
        <w:rPr>
          <w:rFonts w:eastAsia="Times New Roman" w:cs="Times New Roman"/>
          <w:b/>
          <w:color w:val="000000"/>
          <w:lang w:val="en-GB" w:eastAsia="en-GB"/>
        </w:rPr>
        <w:t>…..</w:t>
      </w:r>
      <w:proofErr w:type="gramEnd"/>
    </w:p>
    <w:p w14:paraId="27B8EBEE" w14:textId="77777777" w:rsidR="00FA3986" w:rsidRPr="007E0454" w:rsidRDefault="00FA3986" w:rsidP="00FA3986">
      <w:pPr>
        <w:widowControl w:val="0"/>
        <w:spacing w:after="0" w:line="360" w:lineRule="auto"/>
        <w:rPr>
          <w:rFonts w:eastAsia="Times New Roman" w:cs="Times New Roman"/>
          <w:b/>
          <w:snapToGrid w:val="0"/>
          <w:lang w:val="en-GB"/>
        </w:rPr>
      </w:pPr>
    </w:p>
    <w:p w14:paraId="27B8EBEF" w14:textId="77777777" w:rsidR="00FA3986" w:rsidRPr="007E0454" w:rsidRDefault="00FA3986" w:rsidP="00FA3986">
      <w:pPr>
        <w:widowControl w:val="0"/>
        <w:spacing w:after="0" w:line="360" w:lineRule="auto"/>
        <w:rPr>
          <w:rFonts w:eastAsia="Times New Roman" w:cs="Times New Roman"/>
          <w:b/>
          <w:snapToGrid w:val="0"/>
          <w:lang w:val="en-GB"/>
        </w:rPr>
      </w:pPr>
    </w:p>
    <w:p w14:paraId="27B8EBF0" w14:textId="6B00C042" w:rsidR="00A75A74" w:rsidRPr="004A64FB" w:rsidRDefault="00FA3986" w:rsidP="004A64FB">
      <w:pPr>
        <w:pStyle w:val="ListParagraph"/>
        <w:widowControl w:val="0"/>
        <w:numPr>
          <w:ilvl w:val="0"/>
          <w:numId w:val="5"/>
        </w:numPr>
        <w:spacing w:after="0" w:line="360" w:lineRule="auto"/>
        <w:jc w:val="both"/>
        <w:rPr>
          <w:rFonts w:eastAsia="Times New Roman" w:cs="Times New Roman"/>
          <w:b/>
          <w:snapToGrid w:val="0"/>
          <w:lang w:val="en-GB"/>
        </w:rPr>
      </w:pPr>
      <w:r w:rsidRPr="004A64FB">
        <w:rPr>
          <w:rFonts w:eastAsia="Times New Roman" w:cs="Times New Roman"/>
          <w:b/>
          <w:snapToGrid w:val="0"/>
          <w:lang w:val="en-GB"/>
        </w:rPr>
        <w:t>Describe at least one problem that has to be dealt with in the design of concert halls ……………………………………………………………………………………………………………………………………………………………………………………………………………………………………………………………………………………………………………………………………</w:t>
      </w:r>
      <w:r w:rsidR="007E0454" w:rsidRPr="004A64FB">
        <w:rPr>
          <w:rFonts w:eastAsia="Times New Roman" w:cs="Times New Roman"/>
          <w:b/>
          <w:snapToGrid w:val="0"/>
          <w:lang w:val="en-GB"/>
        </w:rPr>
        <w:t>………………………………………………………………………………………………………………………………</w:t>
      </w:r>
      <w:r w:rsidR="004A64FB">
        <w:rPr>
          <w:rFonts w:eastAsia="Times New Roman" w:cs="Times New Roman"/>
          <w:b/>
          <w:snapToGrid w:val="0"/>
          <w:lang w:val="en-GB"/>
        </w:rPr>
        <w:t>………………………………………………………………………………………………………………</w:t>
      </w:r>
    </w:p>
    <w:p w14:paraId="27B8EBF1" w14:textId="77777777" w:rsidR="00221E99" w:rsidRPr="007E0454" w:rsidRDefault="00221E99" w:rsidP="00A75A74">
      <w:pPr>
        <w:widowControl w:val="0"/>
        <w:spacing w:after="0" w:line="360" w:lineRule="auto"/>
        <w:jc w:val="both"/>
        <w:rPr>
          <w:rFonts w:eastAsia="Times New Roman" w:cs="Times New Roman"/>
          <w:b/>
          <w:snapToGrid w:val="0"/>
          <w:lang w:val="en-GB"/>
        </w:rPr>
      </w:pPr>
    </w:p>
    <w:p w14:paraId="27B8EBF2" w14:textId="77777777" w:rsidR="00A75A74" w:rsidRPr="004A64FB" w:rsidRDefault="00221E99" w:rsidP="004A64FB">
      <w:pPr>
        <w:pStyle w:val="ListParagraph"/>
        <w:widowControl w:val="0"/>
        <w:numPr>
          <w:ilvl w:val="0"/>
          <w:numId w:val="5"/>
        </w:numPr>
        <w:spacing w:after="0" w:line="360" w:lineRule="auto"/>
        <w:jc w:val="both"/>
        <w:rPr>
          <w:rFonts w:eastAsia="Times New Roman" w:cs="Times New Roman"/>
          <w:b/>
          <w:snapToGrid w:val="0"/>
          <w:lang w:val="en-GB"/>
        </w:rPr>
      </w:pPr>
      <w:r w:rsidRPr="004A64FB">
        <w:rPr>
          <w:rFonts w:eastAsia="Times New Roman" w:cs="Times New Roman"/>
          <w:b/>
          <w:snapToGrid w:val="0"/>
          <w:lang w:val="en-GB"/>
        </w:rPr>
        <w:t>Briefly describe how we can use tuning forks to show that sound creates interference patterns</w:t>
      </w:r>
    </w:p>
    <w:p w14:paraId="27B8EBF3" w14:textId="4D6FDA3D" w:rsidR="00A75A74" w:rsidRPr="004A64FB" w:rsidRDefault="004A64FB" w:rsidP="004A64FB">
      <w:pPr>
        <w:pStyle w:val="ListParagraph"/>
        <w:widowControl w:val="0"/>
        <w:spacing w:after="0" w:line="360" w:lineRule="auto"/>
        <w:ind w:left="3600"/>
        <w:jc w:val="both"/>
        <w:rPr>
          <w:rFonts w:eastAsia="Times New Roman" w:cs="Times New Roman"/>
          <w:b/>
          <w:snapToGrid w:val="0"/>
          <w:lang w:val="en-GB"/>
        </w:rPr>
      </w:pPr>
      <w:r>
        <w:rPr>
          <w:rFonts w:eastAsia="Times New Roman" w:cs="Times New Roman"/>
          <w:b/>
          <w:noProof/>
          <w:lang w:val="en-GB"/>
        </w:rPr>
        <mc:AlternateContent>
          <mc:Choice Requires="wps">
            <w:drawing>
              <wp:anchor distT="0" distB="0" distL="114300" distR="114300" simplePos="0" relativeHeight="251663368" behindDoc="0" locked="0" layoutInCell="1" allowOverlap="1" wp14:anchorId="18CD6B7C" wp14:editId="2F79EB06">
                <wp:simplePos x="0" y="0"/>
                <wp:positionH relativeFrom="column">
                  <wp:posOffset>457200</wp:posOffset>
                </wp:positionH>
                <wp:positionV relativeFrom="paragraph">
                  <wp:posOffset>78740</wp:posOffset>
                </wp:positionV>
                <wp:extent cx="1403350" cy="1905000"/>
                <wp:effectExtent l="0" t="0" r="25400" b="19050"/>
                <wp:wrapNone/>
                <wp:docPr id="19" name="Rectangle 19"/>
                <wp:cNvGraphicFramePr/>
                <a:graphic xmlns:a="http://schemas.openxmlformats.org/drawingml/2006/main">
                  <a:graphicData uri="http://schemas.microsoft.com/office/word/2010/wordprocessingShape">
                    <wps:wsp>
                      <wps:cNvSpPr/>
                      <wps:spPr>
                        <a:xfrm>
                          <a:off x="0" y="0"/>
                          <a:ext cx="1403350" cy="1905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7E74" id="Rectangle 19" o:spid="_x0000_s1026" style="position:absolute;margin-left:36pt;margin-top:6.2pt;width:110.5pt;height:150pt;z-index:251663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" filled="f" strokecolor="#243f60 [1604]" strokeweight="2pt"/>
            </w:pict>
          </mc:Fallback>
        </mc:AlternateContent>
      </w:r>
      <w:r>
        <w:rPr>
          <w:rFonts w:eastAsia="Times New Roman" w:cs="Times New Roman"/>
          <w:b/>
          <w:snapToGrid w:val="0"/>
          <w:lang w:val="en-GB"/>
        </w:rPr>
        <w:t>…………………………………………………………………………………………</w:t>
      </w:r>
    </w:p>
    <w:p w14:paraId="27B8EBF4" w14:textId="07C7FC8F" w:rsidR="00A75A74" w:rsidRDefault="004A64FB" w:rsidP="00A75A74">
      <w:pPr>
        <w:widowControl w:val="0"/>
        <w:spacing w:after="0" w:line="360" w:lineRule="auto"/>
        <w:jc w:val="both"/>
        <w:rPr>
          <w:rFonts w:eastAsia="Times New Roman" w:cs="Times New Roman"/>
          <w:b/>
          <w:snapToGrid w:val="0"/>
          <w:lang w:val="en-GB"/>
        </w:rPr>
      </w:pP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t>………………………………………………………………………………………..</w:t>
      </w:r>
    </w:p>
    <w:p w14:paraId="1E30BAC4" w14:textId="02A60E82" w:rsidR="004A64FB" w:rsidRDefault="004A64FB" w:rsidP="00A75A74">
      <w:pPr>
        <w:widowControl w:val="0"/>
        <w:spacing w:after="0" w:line="360" w:lineRule="auto"/>
        <w:jc w:val="both"/>
        <w:rPr>
          <w:rFonts w:eastAsia="Times New Roman" w:cs="Times New Roman"/>
          <w:b/>
          <w:snapToGrid w:val="0"/>
          <w:lang w:val="en-GB"/>
        </w:rPr>
      </w:pP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t>………………………………………………………………………………………..</w:t>
      </w:r>
    </w:p>
    <w:p w14:paraId="378755C9" w14:textId="5C6F01D4" w:rsidR="004A64FB" w:rsidRDefault="004A64FB" w:rsidP="00A75A74">
      <w:pPr>
        <w:widowControl w:val="0"/>
        <w:spacing w:after="0" w:line="360" w:lineRule="auto"/>
        <w:jc w:val="both"/>
        <w:rPr>
          <w:rFonts w:eastAsia="Times New Roman" w:cs="Times New Roman"/>
          <w:b/>
          <w:snapToGrid w:val="0"/>
          <w:lang w:val="en-GB"/>
        </w:rPr>
      </w:pP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t>…………………………………………………………………………………………</w:t>
      </w:r>
    </w:p>
    <w:p w14:paraId="5539655D" w14:textId="2A9654CB" w:rsidR="004A64FB" w:rsidRDefault="004A64FB" w:rsidP="00A75A74">
      <w:pPr>
        <w:widowControl w:val="0"/>
        <w:spacing w:after="0" w:line="360" w:lineRule="auto"/>
        <w:jc w:val="both"/>
        <w:rPr>
          <w:rFonts w:eastAsia="Times New Roman" w:cs="Times New Roman"/>
          <w:b/>
          <w:snapToGrid w:val="0"/>
          <w:lang w:val="en-GB"/>
        </w:rPr>
      </w:pP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t>………………………………………………………………………………………..</w:t>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t>……………………………………………………………………………………….</w:t>
      </w:r>
    </w:p>
    <w:p w14:paraId="643FBA5F" w14:textId="0312C099" w:rsidR="004A64FB" w:rsidRPr="007E0454" w:rsidRDefault="004A64FB" w:rsidP="00A75A74">
      <w:pPr>
        <w:widowControl w:val="0"/>
        <w:spacing w:after="0" w:line="360" w:lineRule="auto"/>
        <w:jc w:val="both"/>
        <w:rPr>
          <w:rFonts w:eastAsia="Times New Roman" w:cs="Times New Roman"/>
          <w:b/>
          <w:snapToGrid w:val="0"/>
          <w:lang w:val="en-GB"/>
        </w:rPr>
      </w:pP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r>
      <w:r>
        <w:rPr>
          <w:rFonts w:eastAsia="Times New Roman" w:cs="Times New Roman"/>
          <w:b/>
          <w:snapToGrid w:val="0"/>
          <w:lang w:val="en-GB"/>
        </w:rPr>
        <w:tab/>
        <w:t>……………………………………………………………………………………….</w:t>
      </w:r>
    </w:p>
    <w:p w14:paraId="27B8EBF5" w14:textId="719486FB" w:rsidR="00A75A74" w:rsidRPr="007E0454" w:rsidRDefault="004A64FB" w:rsidP="007E0454">
      <w:pPr>
        <w:rPr>
          <w:rFonts w:eastAsia="Times New Roman" w:cs="Times New Roman"/>
          <w:b/>
          <w:iCs/>
          <w:snapToGrid w:val="0"/>
          <w:lang w:val="en-GB"/>
        </w:rPr>
      </w:pPr>
      <w:r>
        <w:rPr>
          <w:rFonts w:eastAsia="Times New Roman" w:cs="Times New Roman"/>
          <w:b/>
          <w:iCs/>
          <w:snapToGrid w:val="0"/>
          <w:lang w:val="en-GB"/>
        </w:rPr>
        <w:br w:type="page"/>
      </w:r>
      <w:r w:rsidR="00A75A74" w:rsidRPr="007E0454">
        <w:rPr>
          <w:rFonts w:eastAsia="Times New Roman" w:cs="Times New Roman"/>
          <w:b/>
          <w:iCs/>
          <w:snapToGrid w:val="0"/>
          <w:lang w:val="en-GB"/>
        </w:rPr>
        <w:lastRenderedPageBreak/>
        <w:t>Natural Frequency and Resonance</w:t>
      </w:r>
    </w:p>
    <w:p w14:paraId="27B8EBF6" w14:textId="77777777" w:rsidR="00A75A74" w:rsidRPr="007E0454" w:rsidRDefault="00A75A74" w:rsidP="00A75A74">
      <w:pPr>
        <w:keepNext/>
        <w:spacing w:after="0" w:line="360" w:lineRule="auto"/>
        <w:outlineLvl w:val="1"/>
        <w:rPr>
          <w:rFonts w:eastAsia="Times New Roman" w:cs="Times New Roman"/>
          <w:lang w:val="en-GB" w:eastAsia="en-GB"/>
        </w:rPr>
      </w:pPr>
      <w:r w:rsidRPr="007E0454">
        <w:rPr>
          <w:rFonts w:eastAsia="Times New Roman" w:cs="Times New Roman"/>
          <w:lang w:val="en-GB" w:eastAsia="en-GB"/>
        </w:rPr>
        <w:t>Strike a piano key and you will hear a particular  musical note or frequency. Strike a different key and a different frequency is produced. Tap on the skin of a drum and again a particular frequency is created. Larger drum-skins will generally create lower frequencies and smaller skins will tend to produce higher frequencies. You can pluck a guitar string, blow into a saxophone or trumpet. In each case you hear a distinctive frequency. The same is true even with objects not designed as musical instruments: tap on the surface of your desk, or on a window sill or on a door. In each case you will hear a particular sound. What you are hearing in each case is the natural frequency of vibration of the object in question.</w:t>
      </w:r>
      <w:r w:rsidRPr="007E0454">
        <w:rPr>
          <w:rFonts w:eastAsia="Times New Roman" w:cs="Times New Roman"/>
          <w:b/>
          <w:lang w:val="en-GB" w:eastAsia="en-GB"/>
        </w:rPr>
        <w:t xml:space="preserve"> </w:t>
      </w:r>
      <w:r w:rsidRPr="007E0454">
        <w:rPr>
          <w:rFonts w:eastAsia="Times New Roman" w:cs="Times New Roman"/>
          <w:lang w:val="en-GB" w:eastAsia="en-GB"/>
        </w:rPr>
        <w:t xml:space="preserve">Remember that the frequency, or frequencies, at which an object will vibrate when disturbed is known as the natural frequency of the body.  </w:t>
      </w:r>
    </w:p>
    <w:p w14:paraId="27B8EBF7" w14:textId="77777777" w:rsidR="00A75A74" w:rsidRPr="007E0454" w:rsidRDefault="00A75A74" w:rsidP="00A75A74">
      <w:pPr>
        <w:keepNext/>
        <w:spacing w:after="0" w:line="360" w:lineRule="auto"/>
        <w:outlineLvl w:val="1"/>
        <w:rPr>
          <w:rFonts w:eastAsia="Times New Roman" w:cs="Times New Roman"/>
          <w:lang w:val="en-GB" w:eastAsia="en-GB"/>
        </w:rPr>
      </w:pPr>
    </w:p>
    <w:p w14:paraId="27B8EBF8" w14:textId="77777777" w:rsidR="007E0454" w:rsidRPr="007E0454" w:rsidRDefault="00A75A74" w:rsidP="007E0454">
      <w:pPr>
        <w:spacing w:line="360" w:lineRule="auto"/>
        <w:rPr>
          <w:rFonts w:eastAsia="Times New Roman" w:cs="Times New Roman"/>
          <w:b/>
          <w:snapToGrid w:val="0"/>
          <w:lang w:val="en-GB"/>
        </w:rPr>
      </w:pPr>
      <w:r w:rsidRPr="007E0454">
        <w:rPr>
          <w:rFonts w:eastAsia="Times New Roman" w:cs="Times New Roman"/>
          <w:b/>
          <w:snapToGrid w:val="0"/>
          <w:lang w:val="en-GB"/>
        </w:rPr>
        <w:t>The Natural Frequency of a body is the lowest frequency standing wave that can be created within that body</w:t>
      </w:r>
    </w:p>
    <w:p w14:paraId="27B8EBF9" w14:textId="77777777" w:rsidR="00A75A74" w:rsidRPr="007E0454" w:rsidRDefault="00A75A74" w:rsidP="00A75A74">
      <w:pPr>
        <w:widowControl w:val="0"/>
        <w:spacing w:after="0" w:line="360" w:lineRule="auto"/>
        <w:jc w:val="both"/>
        <w:rPr>
          <w:rFonts w:eastAsia="Times New Roman" w:cs="Times New Roman"/>
          <w:b/>
          <w:bCs/>
          <w:snapToGrid w:val="0"/>
          <w:lang w:val="en-GB"/>
        </w:rPr>
      </w:pPr>
      <w:r w:rsidRPr="007E0454">
        <w:rPr>
          <w:rFonts w:eastAsia="Times New Roman" w:cs="Times New Roman"/>
          <w:b/>
          <w:bCs/>
          <w:snapToGrid w:val="0"/>
          <w:lang w:val="en-GB"/>
        </w:rPr>
        <w:t>To investigate natural frequencies</w:t>
      </w:r>
    </w:p>
    <w:p w14:paraId="27B8EBFA" w14:textId="77777777" w:rsidR="00A75A74" w:rsidRPr="00D34BB3" w:rsidRDefault="00A75A74" w:rsidP="00A75A74">
      <w:pPr>
        <w:widowControl w:val="0"/>
        <w:spacing w:after="0" w:line="360" w:lineRule="auto"/>
        <w:jc w:val="both"/>
        <w:rPr>
          <w:rFonts w:eastAsia="Times New Roman" w:cs="Times New Roman"/>
          <w:b/>
          <w:bCs/>
          <w:i/>
          <w:snapToGrid w:val="0"/>
          <w:lang w:val="en-GB"/>
        </w:rPr>
      </w:pPr>
      <w:r w:rsidRPr="00D34BB3">
        <w:rPr>
          <w:rFonts w:eastAsia="Times New Roman" w:cs="Times New Roman"/>
          <w:b/>
          <w:bCs/>
          <w:i/>
          <w:snapToGrid w:val="0"/>
          <w:lang w:val="en-GB"/>
        </w:rPr>
        <w:t xml:space="preserve">If you cup your hands together over one ear and listen carefully, you will tend to hear a gentle hissing sound. This is the sound you also hear when you hold a shell to your ear – children are sometimes told that it is the sound of the sea.  The air moving about inside your hands is setting up a standing wave in a manner quite similar to how the air inside the wooden box of an acoustic guitar sets up a standing wave.  If you change the shape you have created with your hands you will notice that the sound either rises or falls in pitch. This is because the shape created by your hands has changed, and this new shape has a new natural frequency. </w:t>
      </w:r>
    </w:p>
    <w:p w14:paraId="27B8EC0A" w14:textId="77777777" w:rsidR="00A75A74" w:rsidRPr="00CA5904" w:rsidRDefault="00A75A74" w:rsidP="00A75A74">
      <w:pPr>
        <w:widowControl w:val="0"/>
        <w:spacing w:after="0" w:line="360" w:lineRule="auto"/>
        <w:jc w:val="both"/>
        <w:rPr>
          <w:rFonts w:eastAsia="Times New Roman" w:cs="Times New Roman"/>
          <w:snapToGrid w:val="0"/>
          <w:sz w:val="20"/>
          <w:szCs w:val="20"/>
          <w:lang w:val="en-GB"/>
        </w:rPr>
      </w:pPr>
      <w:r w:rsidRPr="00CA5904">
        <w:rPr>
          <w:rFonts w:eastAsia="Times New Roman" w:cs="Times New Roman"/>
          <w:noProof/>
          <w:sz w:val="20"/>
          <w:szCs w:val="20"/>
          <w:lang w:eastAsia="en-IE"/>
        </w:rPr>
        <mc:AlternateContent>
          <mc:Choice Requires="wpg">
            <w:drawing>
              <wp:anchor distT="0" distB="0" distL="114300" distR="114300" simplePos="0" relativeHeight="251658240" behindDoc="0" locked="0" layoutInCell="1" allowOverlap="1" wp14:anchorId="27B8EC41" wp14:editId="27B8EC42">
                <wp:simplePos x="0" y="0"/>
                <wp:positionH relativeFrom="column">
                  <wp:posOffset>851535</wp:posOffset>
                </wp:positionH>
                <wp:positionV relativeFrom="paragraph">
                  <wp:posOffset>197485</wp:posOffset>
                </wp:positionV>
                <wp:extent cx="3771900" cy="914400"/>
                <wp:effectExtent l="3810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914400"/>
                          <a:chOff x="3141" y="4324"/>
                          <a:chExt cx="5940" cy="1440"/>
                        </a:xfrm>
                      </wpg:grpSpPr>
                      <wps:wsp>
                        <wps:cNvPr id="46" name="Line 18"/>
                        <wps:cNvCnPr/>
                        <wps:spPr bwMode="auto">
                          <a:xfrm>
                            <a:off x="3141" y="4684"/>
                            <a:ext cx="558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47" name="Freeform 19"/>
                        <wps:cNvSpPr>
                          <a:spLocks/>
                        </wps:cNvSpPr>
                        <wps:spPr bwMode="auto">
                          <a:xfrm>
                            <a:off x="3141" y="4324"/>
                            <a:ext cx="5580" cy="360"/>
                          </a:xfrm>
                          <a:custGeom>
                            <a:avLst/>
                            <a:gdLst>
                              <a:gd name="T0" fmla="*/ 0 w 5580"/>
                              <a:gd name="T1" fmla="*/ 360 h 360"/>
                              <a:gd name="T2" fmla="*/ 2700 w 5580"/>
                              <a:gd name="T3" fmla="*/ 0 h 360"/>
                              <a:gd name="T4" fmla="*/ 5580 w 5580"/>
                              <a:gd name="T5" fmla="*/ 360 h 360"/>
                            </a:gdLst>
                            <a:ahLst/>
                            <a:cxnLst>
                              <a:cxn ang="0">
                                <a:pos x="T0" y="T1"/>
                              </a:cxn>
                              <a:cxn ang="0">
                                <a:pos x="T2" y="T3"/>
                              </a:cxn>
                              <a:cxn ang="0">
                                <a:pos x="T4" y="T5"/>
                              </a:cxn>
                            </a:cxnLst>
                            <a:rect l="0" t="0" r="r" b="b"/>
                            <a:pathLst>
                              <a:path w="5580" h="360">
                                <a:moveTo>
                                  <a:pt x="0" y="360"/>
                                </a:moveTo>
                                <a:cubicBezTo>
                                  <a:pt x="885" y="180"/>
                                  <a:pt x="1770" y="0"/>
                                  <a:pt x="2700" y="0"/>
                                </a:cubicBezTo>
                                <a:cubicBezTo>
                                  <a:pt x="3630" y="0"/>
                                  <a:pt x="5100" y="300"/>
                                  <a:pt x="558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0"/>
                        <wps:cNvSpPr>
                          <a:spLocks/>
                        </wps:cNvSpPr>
                        <wps:spPr bwMode="auto">
                          <a:xfrm>
                            <a:off x="3141" y="4684"/>
                            <a:ext cx="5580" cy="360"/>
                          </a:xfrm>
                          <a:custGeom>
                            <a:avLst/>
                            <a:gdLst>
                              <a:gd name="T0" fmla="*/ 0 w 5580"/>
                              <a:gd name="T1" fmla="*/ 0 h 360"/>
                              <a:gd name="T2" fmla="*/ 2700 w 5580"/>
                              <a:gd name="T3" fmla="*/ 360 h 360"/>
                              <a:gd name="T4" fmla="*/ 5580 w 5580"/>
                              <a:gd name="T5" fmla="*/ 0 h 360"/>
                            </a:gdLst>
                            <a:ahLst/>
                            <a:cxnLst>
                              <a:cxn ang="0">
                                <a:pos x="T0" y="T1"/>
                              </a:cxn>
                              <a:cxn ang="0">
                                <a:pos x="T2" y="T3"/>
                              </a:cxn>
                              <a:cxn ang="0">
                                <a:pos x="T4" y="T5"/>
                              </a:cxn>
                            </a:cxnLst>
                            <a:rect l="0" t="0" r="r" b="b"/>
                            <a:pathLst>
                              <a:path w="5580" h="360">
                                <a:moveTo>
                                  <a:pt x="0" y="0"/>
                                </a:moveTo>
                                <a:cubicBezTo>
                                  <a:pt x="885" y="180"/>
                                  <a:pt x="1770" y="360"/>
                                  <a:pt x="2700" y="360"/>
                                </a:cubicBezTo>
                                <a:cubicBezTo>
                                  <a:pt x="3630" y="360"/>
                                  <a:pt x="4605" y="180"/>
                                  <a:pt x="55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21"/>
                        <wps:cNvSpPr txBox="1">
                          <a:spLocks noChangeArrowheads="1"/>
                        </wps:cNvSpPr>
                        <wps:spPr bwMode="auto">
                          <a:xfrm>
                            <a:off x="4401" y="5224"/>
                            <a:ext cx="4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8EC4F" w14:textId="77777777" w:rsidR="00A75A74" w:rsidRDefault="00A75A74" w:rsidP="00A75A74">
                              <w:pPr>
                                <w:rPr>
                                  <w:i/>
                                  <w:iCs/>
                                  <w:vertAlign w:val="subscript"/>
                                </w:rPr>
                              </w:pPr>
                              <w:r>
                                <w:t xml:space="preserve">The fundamental / first harmonic  </w:t>
                              </w:r>
                              <w:proofErr w:type="spellStart"/>
                              <w:r>
                                <w:rPr>
                                  <w:i/>
                                  <w:iCs/>
                                </w:rPr>
                                <w:t>f</w:t>
                              </w:r>
                              <w:r>
                                <w:rPr>
                                  <w:i/>
                                  <w:iCs/>
                                  <w:vertAlign w:val="subscript"/>
                                </w:rPr>
                                <w:t>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8EC41" id="Group 45" o:spid="_x0000_s1026" style="position:absolute;left:0;text-align:left;margin-left:67.05pt;margin-top:15.55pt;width:297pt;height:1in;z-index:251658240" coordorigin="3141,4324" coordsize="59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">
                <v:line id="Line 18" o:spid="_x0000_s1027" style="position:absolute;visibility:visible;mso-wrap-style:square" from="3141,4684" to="8721,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">
                  <v:stroke startarrow="oval" endarrow="oval"/>
                </v:line>
                <v:shape id="Freeform 19" o:spid="_x0000_s1028" style="position:absolute;left:3141;top:4324;width:5580;height:360;visibility:visible;mso-wrap-style:square;v-text-anchor:top" coordsize="5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" path="m,360c885,180,1770,,2700,v930,,2400,300,2880,360e" filled="f">
                  <v:path arrowok="t" o:connecttype="custom" o:connectlocs="0,360;2700,0;5580,360" o:connectangles="0,0,0"/>
                </v:shape>
                <v:shape id="Freeform 20" o:spid="_x0000_s1029" style="position:absolute;left:3141;top:4684;width:5580;height:360;visibility:visible;mso-wrap-style:square;v-text-anchor:top" coordsize="5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" path="m,c885,180,1770,360,2700,360,3630,360,4605,180,5580,e" filled="f">
                  <v:path arrowok="t" o:connecttype="custom" o:connectlocs="0,0;2700,360;5580,0" o:connectangles="0,0,0"/>
                </v:shape>
                <v:shapetype id="_x0000_t202" coordsize="21600,21600" o:spt="202" path="m,l,21600r21600,l21600,xe">
                  <v:stroke joinstyle="miter"/>
                  <v:path gradientshapeok="t" o:connecttype="rect"/>
                </v:shapetype>
                <v:shape id="Text Box 21" o:spid="_x0000_s1030" type="#_x0000_t202" style="position:absolute;left:4401;top:5224;width:4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7B8EC4F" w14:textId="77777777" w:rsidR="00A75A74" w:rsidRDefault="00A75A74" w:rsidP="00A75A74">
                        <w:pPr>
                          <w:rPr>
                            <w:i/>
                            <w:iCs/>
                            <w:vertAlign w:val="subscript"/>
                          </w:rPr>
                        </w:pPr>
                        <w:r>
                          <w:t xml:space="preserve">The fundamental / first harmonic  </w:t>
                        </w:r>
                        <w:proofErr w:type="spellStart"/>
                        <w:r>
                          <w:rPr>
                            <w:i/>
                            <w:iCs/>
                          </w:rPr>
                          <w:t>f</w:t>
                        </w:r>
                        <w:r>
                          <w:rPr>
                            <w:i/>
                            <w:iCs/>
                            <w:vertAlign w:val="subscript"/>
                          </w:rPr>
                          <w:t>o</w:t>
                        </w:r>
                        <w:proofErr w:type="spellEnd"/>
                      </w:p>
                    </w:txbxContent>
                  </v:textbox>
                </v:shape>
              </v:group>
            </w:pict>
          </mc:Fallback>
        </mc:AlternateContent>
      </w:r>
    </w:p>
    <w:p w14:paraId="57B8A33F" w14:textId="77777777" w:rsidR="000343A1" w:rsidRDefault="000343A1" w:rsidP="00A75A74">
      <w:pPr>
        <w:widowControl w:val="0"/>
        <w:tabs>
          <w:tab w:val="left" w:pos="-1170"/>
        </w:tabs>
        <w:spacing w:after="0" w:line="360" w:lineRule="auto"/>
        <w:jc w:val="both"/>
        <w:rPr>
          <w:rFonts w:eastAsia="Times New Roman" w:cs="Times New Roman"/>
          <w:b/>
          <w:snapToGrid w:val="0"/>
          <w:lang w:val="en-US"/>
        </w:rPr>
      </w:pPr>
    </w:p>
    <w:p w14:paraId="0DCEEDC9" w14:textId="77777777" w:rsidR="000343A1" w:rsidRDefault="000343A1" w:rsidP="00A75A74">
      <w:pPr>
        <w:widowControl w:val="0"/>
        <w:tabs>
          <w:tab w:val="left" w:pos="-1170"/>
        </w:tabs>
        <w:spacing w:after="0" w:line="360" w:lineRule="auto"/>
        <w:jc w:val="both"/>
        <w:rPr>
          <w:rFonts w:eastAsia="Times New Roman" w:cs="Times New Roman"/>
          <w:b/>
          <w:snapToGrid w:val="0"/>
          <w:lang w:val="en-US"/>
        </w:rPr>
      </w:pPr>
    </w:p>
    <w:p w14:paraId="43626349" w14:textId="77777777" w:rsidR="000343A1" w:rsidRDefault="000343A1" w:rsidP="00A75A74">
      <w:pPr>
        <w:widowControl w:val="0"/>
        <w:tabs>
          <w:tab w:val="left" w:pos="-1170"/>
        </w:tabs>
        <w:spacing w:after="0" w:line="360" w:lineRule="auto"/>
        <w:jc w:val="both"/>
        <w:rPr>
          <w:rFonts w:eastAsia="Times New Roman" w:cs="Times New Roman"/>
          <w:b/>
          <w:snapToGrid w:val="0"/>
          <w:lang w:val="en-US"/>
        </w:rPr>
      </w:pPr>
    </w:p>
    <w:p w14:paraId="6148ACA8" w14:textId="0233B5A6" w:rsidR="000343A1" w:rsidRDefault="000343A1" w:rsidP="00A75A74">
      <w:pPr>
        <w:widowControl w:val="0"/>
        <w:tabs>
          <w:tab w:val="left" w:pos="-1170"/>
        </w:tabs>
        <w:spacing w:after="0" w:line="360" w:lineRule="auto"/>
        <w:jc w:val="both"/>
        <w:rPr>
          <w:rFonts w:eastAsia="Times New Roman" w:cs="Times New Roman"/>
          <w:b/>
          <w:snapToGrid w:val="0"/>
          <w:lang w:val="en-US"/>
        </w:rPr>
      </w:pPr>
    </w:p>
    <w:p w14:paraId="42B05502" w14:textId="09398337" w:rsidR="000343A1" w:rsidRPr="000343A1" w:rsidRDefault="00A75A74" w:rsidP="00A75A74">
      <w:pPr>
        <w:widowControl w:val="0"/>
        <w:tabs>
          <w:tab w:val="left" w:pos="-1170"/>
        </w:tabs>
        <w:spacing w:after="0" w:line="360" w:lineRule="auto"/>
        <w:jc w:val="both"/>
        <w:rPr>
          <w:rFonts w:eastAsia="Times New Roman" w:cs="Times New Roman"/>
          <w:b/>
          <w:snapToGrid w:val="0"/>
          <w:lang w:val="en-US"/>
        </w:rPr>
      </w:pPr>
      <w:r w:rsidRPr="007E0454">
        <w:rPr>
          <w:rFonts w:eastAsia="Times New Roman" w:cs="Times New Roman"/>
          <w:b/>
          <w:snapToGrid w:val="0"/>
          <w:lang w:val="en-US"/>
        </w:rPr>
        <w:t>Factors controlling the Natural Frequency</w:t>
      </w:r>
    </w:p>
    <w:p w14:paraId="27B8EC18" w14:textId="7E6B98A3" w:rsidR="00A75A74" w:rsidRPr="00CA5904" w:rsidRDefault="000343A1" w:rsidP="00A75A74">
      <w:pPr>
        <w:widowControl w:val="0"/>
        <w:tabs>
          <w:tab w:val="left" w:pos="-1170"/>
        </w:tabs>
        <w:spacing w:after="0" w:line="360" w:lineRule="auto"/>
        <w:jc w:val="both"/>
        <w:rPr>
          <w:rFonts w:eastAsia="Times New Roman" w:cs="Times New Roman"/>
          <w:snapToGrid w:val="0"/>
          <w:sz w:val="20"/>
          <w:szCs w:val="20"/>
          <w:lang w:val="en-US"/>
        </w:rPr>
      </w:pPr>
      <w:r w:rsidRPr="00CA5904">
        <w:rPr>
          <w:noProof/>
          <w:sz w:val="20"/>
          <w:szCs w:val="20"/>
          <w:lang w:eastAsia="en-IE"/>
        </w:rPr>
        <w:drawing>
          <wp:anchor distT="0" distB="0" distL="114300" distR="114300" simplePos="0" relativeHeight="251658244" behindDoc="0" locked="0" layoutInCell="1" allowOverlap="1" wp14:anchorId="27B8EC43" wp14:editId="4CC46488">
            <wp:simplePos x="0" y="0"/>
            <wp:positionH relativeFrom="column">
              <wp:posOffset>3803832</wp:posOffset>
            </wp:positionH>
            <wp:positionV relativeFrom="paragraph">
              <wp:posOffset>49802</wp:posOffset>
            </wp:positionV>
            <wp:extent cx="2344420" cy="140081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44420" cy="1400810"/>
                    </a:xfrm>
                    <a:prstGeom prst="rect">
                      <a:avLst/>
                    </a:prstGeom>
                  </pic:spPr>
                </pic:pic>
              </a:graphicData>
            </a:graphic>
            <wp14:sizeRelH relativeFrom="page">
              <wp14:pctWidth>0</wp14:pctWidth>
            </wp14:sizeRelH>
            <wp14:sizeRelV relativeFrom="page">
              <wp14:pctHeight>0</wp14:pctHeight>
            </wp14:sizeRelV>
          </wp:anchor>
        </w:drawing>
      </w:r>
      <w:proofErr w:type="gramStart"/>
      <w:r w:rsidR="00A75A74" w:rsidRPr="00CA5904">
        <w:rPr>
          <w:rFonts w:eastAsia="Times New Roman" w:cs="Times New Roman"/>
          <w:snapToGrid w:val="0"/>
          <w:sz w:val="20"/>
          <w:szCs w:val="20"/>
          <w:lang w:val="en-US"/>
        </w:rPr>
        <w:t>Of course</w:t>
      </w:r>
      <w:proofErr w:type="gramEnd"/>
      <w:r w:rsidR="00A75A74" w:rsidRPr="00CA5904">
        <w:rPr>
          <w:rFonts w:eastAsia="Times New Roman" w:cs="Times New Roman"/>
          <w:snapToGrid w:val="0"/>
          <w:sz w:val="20"/>
          <w:szCs w:val="20"/>
          <w:lang w:val="en-US"/>
        </w:rPr>
        <w:t xml:space="preserve"> not all string stretched between two points will produce the same frequencies.   If we tighten the string the natural frequency increases, if we loosen it, the natural frequency is reduced. Similarly, long strings tend to create low frequencies and shorter string will produce higher frequencies.  The other main factor is the linear density of the string, or its mass per unit length. </w:t>
      </w:r>
    </w:p>
    <w:p w14:paraId="5231283D" w14:textId="103F2FC2" w:rsidR="000343A1" w:rsidRDefault="000343A1"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6473766A" w14:textId="6317F1D4" w:rsidR="000343A1" w:rsidRDefault="000343A1"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r>
        <w:rPr>
          <w:noProof/>
        </w:rPr>
        <w:lastRenderedPageBreak/>
        <mc:AlternateContent>
          <mc:Choice Requires="wps">
            <w:drawing>
              <wp:anchor distT="0" distB="0" distL="114300" distR="114300" simplePos="0" relativeHeight="251667464" behindDoc="0" locked="0" layoutInCell="1" allowOverlap="1" wp14:anchorId="3BABE6FD" wp14:editId="64C54429">
                <wp:simplePos x="0" y="0"/>
                <wp:positionH relativeFrom="column">
                  <wp:posOffset>119743</wp:posOffset>
                </wp:positionH>
                <wp:positionV relativeFrom="paragraph">
                  <wp:posOffset>9706</wp:posOffset>
                </wp:positionV>
                <wp:extent cx="6552728" cy="1464696"/>
                <wp:effectExtent l="0" t="0" r="0" b="0"/>
                <wp:wrapNone/>
                <wp:docPr id="22" name="TextBox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52728" cy="1464696"/>
                        </a:xfrm>
                        <a:prstGeom prst="rect">
                          <a:avLst/>
                        </a:prstGeom>
                        <a:noFill/>
                      </wps:spPr>
                      <wps:txbx>
                        <w:txbxContent>
                          <w:p w14:paraId="42B16AD6" w14:textId="77777777" w:rsidR="000343A1" w:rsidRPr="000343A1" w:rsidRDefault="000343A1" w:rsidP="000343A1">
                            <w:pPr>
                              <w:pStyle w:val="NormalWeb"/>
                              <w:kinsoku w:val="0"/>
                              <w:overflowPunct w:val="0"/>
                              <w:spacing w:before="0" w:beforeAutospacing="0" w:after="0" w:afterAutospacing="0"/>
                              <w:textAlignment w:val="baseline"/>
                              <w:rPr>
                                <w:color w:val="000000" w:themeColor="text1"/>
                              </w:rPr>
                            </w:pPr>
                            <w:r w:rsidRPr="000343A1">
                              <w:rPr>
                                <w:rFonts w:ascii="Calibri" w:hAnsi="Calibri" w:cs="Calibri"/>
                                <w:color w:val="000000" w:themeColor="text1"/>
                                <w:kern w:val="24"/>
                              </w:rPr>
                              <w:t>The frequency of a stretched string follows this formula:</w:t>
                            </w:r>
                          </w:p>
                          <w:p w14:paraId="2B5C6E2F" w14:textId="77777777" w:rsidR="000343A1" w:rsidRDefault="000343A1" w:rsidP="000343A1">
                            <w:pPr>
                              <w:pStyle w:val="NormalWeb"/>
                              <w:kinsoku w:val="0"/>
                              <w:overflowPunct w:val="0"/>
                              <w:spacing w:before="0" w:beforeAutospacing="0" w:after="0" w:afterAutospacing="0"/>
                              <w:textAlignment w:val="baseline"/>
                            </w:pPr>
                            <m:oMathPara>
                              <m:oMathParaPr>
                                <m:jc m:val="centerGroup"/>
                              </m:oMathParaPr>
                              <m:oMath>
                                <m:r>
                                  <w:rPr>
                                    <w:rFonts w:ascii="Cambria Math" w:hAnsi="Cambria Math" w:cs="Calibri"/>
                                    <w:color w:val="1F497D" w:themeColor="text2"/>
                                    <w:kern w:val="24"/>
                                  </w:rPr>
                                  <m:t>f= </m:t>
                                </m:r>
                                <m:f>
                                  <m:fPr>
                                    <m:ctrlPr>
                                      <w:rPr>
                                        <w:rFonts w:ascii="Cambria Math" w:hAnsi="Cambria Math" w:cs="Calibri"/>
                                        <w:i/>
                                        <w:iCs/>
                                        <w:color w:val="1F497D" w:themeColor="text2"/>
                                        <w:kern w:val="24"/>
                                      </w:rPr>
                                    </m:ctrlPr>
                                  </m:fPr>
                                  <m:num>
                                    <m:r>
                                      <w:rPr>
                                        <w:rFonts w:ascii="Cambria Math" w:hAnsi="Cambria Math" w:cs="Calibri"/>
                                        <w:color w:val="1F497D" w:themeColor="text2"/>
                                        <w:kern w:val="24"/>
                                      </w:rPr>
                                      <m:t>1</m:t>
                                    </m:r>
                                  </m:num>
                                  <m:den>
                                    <m:r>
                                      <w:rPr>
                                        <w:rFonts w:ascii="Cambria Math" w:hAnsi="Cambria Math" w:cs="Calibri"/>
                                        <w:color w:val="1F497D" w:themeColor="text2"/>
                                        <w:kern w:val="24"/>
                                      </w:rPr>
                                      <m:t>2l</m:t>
                                    </m:r>
                                  </m:den>
                                </m:f>
                                <m:rad>
                                  <m:radPr>
                                    <m:degHide m:val="1"/>
                                    <m:ctrlPr>
                                      <w:rPr>
                                        <w:rFonts w:ascii="Cambria Math" w:hAnsi="Cambria Math" w:cs="Calibri"/>
                                        <w:i/>
                                        <w:iCs/>
                                        <w:color w:val="1F497D" w:themeColor="text2"/>
                                        <w:kern w:val="24"/>
                                      </w:rPr>
                                    </m:ctrlPr>
                                  </m:radPr>
                                  <m:deg/>
                                  <m:e>
                                    <m:f>
                                      <m:fPr>
                                        <m:ctrlPr>
                                          <w:rPr>
                                            <w:rFonts w:ascii="Cambria Math" w:hAnsi="Cambria Math" w:cs="Calibri"/>
                                            <w:i/>
                                            <w:iCs/>
                                            <w:color w:val="1F497D" w:themeColor="text2"/>
                                            <w:kern w:val="24"/>
                                          </w:rPr>
                                        </m:ctrlPr>
                                      </m:fPr>
                                      <m:num>
                                        <m:r>
                                          <w:rPr>
                                            <w:rFonts w:ascii="Cambria Math" w:hAnsi="Cambria Math" w:cs="Calibri"/>
                                            <w:color w:val="1F497D" w:themeColor="text2"/>
                                            <w:kern w:val="24"/>
                                          </w:rPr>
                                          <m:t>T</m:t>
                                        </m:r>
                                      </m:num>
                                      <m:den>
                                        <m:r>
                                          <w:rPr>
                                            <w:rFonts w:ascii="Cambria Math" w:hAnsi="Cambria Math" w:cs="Calibri"/>
                                            <w:color w:val="1F497D" w:themeColor="text2"/>
                                            <w:kern w:val="24"/>
                                            <w:lang w:val="el-GR"/>
                                          </w:rPr>
                                          <m:t>μ</m:t>
                                        </m:r>
                                      </m:den>
                                    </m:f>
                                  </m:e>
                                </m:rad>
                              </m:oMath>
                            </m:oMathPara>
                          </w:p>
                        </w:txbxContent>
                      </wps:txbx>
                      <wps:bodyPr wrap="square" rtlCol="0">
                        <a:spAutoFit/>
                      </wps:bodyPr>
                    </wps:wsp>
                  </a:graphicData>
                </a:graphic>
              </wp:anchor>
            </w:drawing>
          </mc:Choice>
          <mc:Fallback>
            <w:pict>
              <v:shape w14:anchorId="3BABE6FD" id="TextBox 3" o:spid="_x0000_s1031" type="#_x0000_t202" style="position:absolute;margin-left:9.45pt;margin-top:.75pt;width:515.95pt;height:115.35pt;z-index:251667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" filled="f" stroked="f">
                <v:textbox style="mso-fit-shape-to-text:t">
                  <w:txbxContent>
                    <w:p w14:paraId="42B16AD6" w14:textId="77777777" w:rsidR="000343A1" w:rsidRPr="000343A1" w:rsidRDefault="000343A1" w:rsidP="000343A1">
                      <w:pPr>
                        <w:pStyle w:val="NormalWeb"/>
                        <w:kinsoku w:val="0"/>
                        <w:overflowPunct w:val="0"/>
                        <w:spacing w:before="0" w:beforeAutospacing="0" w:after="0" w:afterAutospacing="0"/>
                        <w:textAlignment w:val="baseline"/>
                        <w:rPr>
                          <w:color w:val="000000" w:themeColor="text1"/>
                        </w:rPr>
                      </w:pPr>
                      <w:r w:rsidRPr="000343A1">
                        <w:rPr>
                          <w:rFonts w:ascii="Calibri" w:hAnsi="Calibri" w:cs="Calibri"/>
                          <w:color w:val="000000" w:themeColor="text1"/>
                          <w:kern w:val="24"/>
                        </w:rPr>
                        <w:t>The frequency of a stretched string follows this formula:</w:t>
                      </w:r>
                    </w:p>
                    <w:p w14:paraId="2B5C6E2F" w14:textId="77777777" w:rsidR="000343A1" w:rsidRDefault="000343A1" w:rsidP="000343A1">
                      <w:pPr>
                        <w:pStyle w:val="NormalWeb"/>
                        <w:kinsoku w:val="0"/>
                        <w:overflowPunct w:val="0"/>
                        <w:spacing w:before="0" w:beforeAutospacing="0" w:after="0" w:afterAutospacing="0"/>
                        <w:textAlignment w:val="baseline"/>
                      </w:pPr>
                      <m:oMathPara>
                        <m:oMathParaPr>
                          <m:jc m:val="centerGroup"/>
                        </m:oMathParaPr>
                        <m:oMath>
                          <m:r>
                            <w:rPr>
                              <w:rFonts w:ascii="Cambria Math" w:hAnsi="Cambria Math" w:cs="Calibri"/>
                              <w:color w:val="1F497D" w:themeColor="text2"/>
                              <w:kern w:val="24"/>
                            </w:rPr>
                            <m:t>f= </m:t>
                          </m:r>
                          <m:f>
                            <m:fPr>
                              <m:ctrlPr>
                                <w:rPr>
                                  <w:rFonts w:ascii="Cambria Math" w:hAnsi="Cambria Math" w:cs="Calibri"/>
                                  <w:i/>
                                  <w:iCs/>
                                  <w:color w:val="1F497D" w:themeColor="text2"/>
                                  <w:kern w:val="24"/>
                                </w:rPr>
                              </m:ctrlPr>
                            </m:fPr>
                            <m:num>
                              <m:r>
                                <w:rPr>
                                  <w:rFonts w:ascii="Cambria Math" w:hAnsi="Cambria Math" w:cs="Calibri"/>
                                  <w:color w:val="1F497D" w:themeColor="text2"/>
                                  <w:kern w:val="24"/>
                                </w:rPr>
                                <m:t>1</m:t>
                              </m:r>
                            </m:num>
                            <m:den>
                              <m:r>
                                <w:rPr>
                                  <w:rFonts w:ascii="Cambria Math" w:hAnsi="Cambria Math" w:cs="Calibri"/>
                                  <w:color w:val="1F497D" w:themeColor="text2"/>
                                  <w:kern w:val="24"/>
                                </w:rPr>
                                <m:t>2l</m:t>
                              </m:r>
                            </m:den>
                          </m:f>
                          <m:rad>
                            <m:radPr>
                              <m:degHide m:val="1"/>
                              <m:ctrlPr>
                                <w:rPr>
                                  <w:rFonts w:ascii="Cambria Math" w:hAnsi="Cambria Math" w:cs="Calibri"/>
                                  <w:i/>
                                  <w:iCs/>
                                  <w:color w:val="1F497D" w:themeColor="text2"/>
                                  <w:kern w:val="24"/>
                                </w:rPr>
                              </m:ctrlPr>
                            </m:radPr>
                            <m:deg/>
                            <m:e>
                              <m:f>
                                <m:fPr>
                                  <m:ctrlPr>
                                    <w:rPr>
                                      <w:rFonts w:ascii="Cambria Math" w:hAnsi="Cambria Math" w:cs="Calibri"/>
                                      <w:i/>
                                      <w:iCs/>
                                      <w:color w:val="1F497D" w:themeColor="text2"/>
                                      <w:kern w:val="24"/>
                                    </w:rPr>
                                  </m:ctrlPr>
                                </m:fPr>
                                <m:num>
                                  <m:r>
                                    <w:rPr>
                                      <w:rFonts w:ascii="Cambria Math" w:hAnsi="Cambria Math" w:cs="Calibri"/>
                                      <w:color w:val="1F497D" w:themeColor="text2"/>
                                      <w:kern w:val="24"/>
                                    </w:rPr>
                                    <m:t>T</m:t>
                                  </m:r>
                                </m:num>
                                <m:den>
                                  <m:r>
                                    <w:rPr>
                                      <w:rFonts w:ascii="Cambria Math" w:hAnsi="Cambria Math" w:cs="Calibri"/>
                                      <w:color w:val="1F497D" w:themeColor="text2"/>
                                      <w:kern w:val="24"/>
                                      <w:lang w:val="el-GR"/>
                                    </w:rPr>
                                    <m:t>μ</m:t>
                                  </m:r>
                                </m:den>
                              </m:f>
                            </m:e>
                          </m:rad>
                        </m:oMath>
                      </m:oMathPara>
                    </w:p>
                  </w:txbxContent>
                </v:textbox>
              </v:shape>
            </w:pict>
          </mc:Fallback>
        </mc:AlternateContent>
      </w:r>
    </w:p>
    <w:p w14:paraId="635CCA48" w14:textId="77777777" w:rsidR="000343A1" w:rsidRDefault="000343A1"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64175C26" w14:textId="77777777" w:rsidR="000343A1" w:rsidRDefault="000343A1"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302DE869" w14:textId="6E1CD3B3" w:rsidR="000343A1" w:rsidRDefault="000343A1"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62F27C2D" w14:textId="5523EBB9" w:rsidR="00743065" w:rsidRDefault="00743065"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r>
        <w:rPr>
          <w:noProof/>
        </w:rPr>
        <w:drawing>
          <wp:anchor distT="0" distB="0" distL="114300" distR="114300" simplePos="0" relativeHeight="251669512" behindDoc="0" locked="0" layoutInCell="1" allowOverlap="1" wp14:anchorId="6B0A8FD4" wp14:editId="0F3C9C7F">
            <wp:simplePos x="0" y="0"/>
            <wp:positionH relativeFrom="column">
              <wp:posOffset>0</wp:posOffset>
            </wp:positionH>
            <wp:positionV relativeFrom="paragraph">
              <wp:posOffset>0</wp:posOffset>
            </wp:positionV>
            <wp:extent cx="5731510" cy="1418590"/>
            <wp:effectExtent l="0" t="0" r="2540" b="0"/>
            <wp:wrapNone/>
            <wp:docPr id="24" name="Picture 3">
              <a:extLst xmlns:a="http://schemas.openxmlformats.org/drawingml/2006/main">
                <a:ext uri="{FF2B5EF4-FFF2-40B4-BE49-F238E27FC236}">
                  <a16:creationId xmlns:a16="http://schemas.microsoft.com/office/drawing/2014/main" id="{F57544B3-3C7D-4EF2-AD89-FCDB014D7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57544B3-3C7D-4EF2-AD89-FCDB014D7EE1}"/>
                        </a:ext>
                      </a:extLst>
                    </pic:cNvPr>
                    <pic:cNvPicPr>
                      <a:picLocks noChangeAspect="1"/>
                    </pic:cNvPicPr>
                  </pic:nvPicPr>
                  <pic:blipFill>
                    <a:blip r:embed="rId22"/>
                    <a:stretch>
                      <a:fillRect/>
                    </a:stretch>
                  </pic:blipFill>
                  <pic:spPr>
                    <a:xfrm>
                      <a:off x="0" y="0"/>
                      <a:ext cx="5731510" cy="1418590"/>
                    </a:xfrm>
                    <a:prstGeom prst="rect">
                      <a:avLst/>
                    </a:prstGeom>
                  </pic:spPr>
                </pic:pic>
              </a:graphicData>
            </a:graphic>
          </wp:anchor>
        </w:drawing>
      </w:r>
    </w:p>
    <w:p w14:paraId="16A2B53B" w14:textId="7B0F45E9" w:rsidR="00743065" w:rsidRDefault="00743065"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13FA05AA" w14:textId="79B814B5" w:rsidR="00743065" w:rsidRDefault="00743065"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25FF6EAC" w14:textId="557008C1" w:rsidR="00743065" w:rsidRDefault="00743065"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2E4BCF58" w14:textId="27392900" w:rsidR="00743065" w:rsidRDefault="00743065"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129D6AE4" w14:textId="04F6BE63" w:rsidR="00743065" w:rsidRDefault="00743065"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5EA7B712" w14:textId="4B84BF3E" w:rsidR="00743065" w:rsidRDefault="00743065"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73B82AC6" w14:textId="3EA98963" w:rsidR="000343A1" w:rsidRDefault="00743065"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r>
        <w:rPr>
          <w:noProof/>
        </w:rPr>
        <w:drawing>
          <wp:anchor distT="0" distB="0" distL="114300" distR="114300" simplePos="0" relativeHeight="251670536" behindDoc="0" locked="0" layoutInCell="1" allowOverlap="1" wp14:anchorId="234C7DF1" wp14:editId="34E9BA7D">
            <wp:simplePos x="0" y="0"/>
            <wp:positionH relativeFrom="margin">
              <wp:align>center</wp:align>
            </wp:positionH>
            <wp:positionV relativeFrom="paragraph">
              <wp:posOffset>19775</wp:posOffset>
            </wp:positionV>
            <wp:extent cx="5246914" cy="2062492"/>
            <wp:effectExtent l="0" t="0" r="0" b="0"/>
            <wp:wrapNone/>
            <wp:docPr id="25" name="Picture 4">
              <a:extLst xmlns:a="http://schemas.openxmlformats.org/drawingml/2006/main">
                <a:ext uri="{FF2B5EF4-FFF2-40B4-BE49-F238E27FC236}">
                  <a16:creationId xmlns:a16="http://schemas.microsoft.com/office/drawing/2014/main" id="{4FD03585-8D34-4FFF-B83E-5901234FF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D03585-8D34-4FFF-B83E-5901234FF10A}"/>
                        </a:ext>
                      </a:extLst>
                    </pic:cNvPr>
                    <pic:cNvPicPr>
                      <a:picLocks noChangeAspect="1"/>
                    </pic:cNvPicPr>
                  </pic:nvPicPr>
                  <pic:blipFill>
                    <a:blip r:embed="rId23"/>
                    <a:stretch>
                      <a:fillRect/>
                    </a:stretch>
                  </pic:blipFill>
                  <pic:spPr>
                    <a:xfrm>
                      <a:off x="0" y="0"/>
                      <a:ext cx="5246914" cy="2062492"/>
                    </a:xfrm>
                    <a:prstGeom prst="rect">
                      <a:avLst/>
                    </a:prstGeom>
                  </pic:spPr>
                </pic:pic>
              </a:graphicData>
            </a:graphic>
            <wp14:sizeRelH relativeFrom="margin">
              <wp14:pctWidth>0</wp14:pctWidth>
            </wp14:sizeRelH>
            <wp14:sizeRelV relativeFrom="margin">
              <wp14:pctHeight>0</wp14:pctHeight>
            </wp14:sizeRelV>
          </wp:anchor>
        </w:drawing>
      </w:r>
    </w:p>
    <w:p w14:paraId="75179E4E" w14:textId="77777777" w:rsidR="000343A1" w:rsidRDefault="000343A1"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0454C181" w14:textId="77777777" w:rsidR="00743065" w:rsidRDefault="00743065">
      <w:pPr>
        <w:rPr>
          <w:noProof/>
        </w:rPr>
      </w:pPr>
    </w:p>
    <w:p w14:paraId="307F1A90" w14:textId="77777777" w:rsidR="00743065" w:rsidRDefault="00743065">
      <w:pPr>
        <w:rPr>
          <w:rFonts w:ascii="Times New Roman" w:eastAsia="Times New Roman" w:hAnsi="Times New Roman" w:cs="Times New Roman"/>
          <w:b/>
          <w:color w:val="000000"/>
          <w:lang w:val="en-GB" w:eastAsia="en-GB"/>
        </w:rPr>
      </w:pPr>
    </w:p>
    <w:p w14:paraId="5EB5DA14" w14:textId="77777777" w:rsidR="00743065" w:rsidRDefault="00743065">
      <w:pPr>
        <w:rPr>
          <w:rFonts w:ascii="Times New Roman" w:eastAsia="Times New Roman" w:hAnsi="Times New Roman" w:cs="Times New Roman"/>
          <w:b/>
          <w:color w:val="000000"/>
          <w:lang w:val="en-GB" w:eastAsia="en-GB"/>
        </w:rPr>
      </w:pPr>
    </w:p>
    <w:p w14:paraId="0F1638BC" w14:textId="77777777" w:rsidR="00743065" w:rsidRDefault="00743065">
      <w:pPr>
        <w:rPr>
          <w:rFonts w:ascii="Times New Roman" w:eastAsia="Times New Roman" w:hAnsi="Times New Roman" w:cs="Times New Roman"/>
          <w:b/>
          <w:color w:val="000000"/>
          <w:lang w:val="en-GB" w:eastAsia="en-GB"/>
        </w:rPr>
      </w:pPr>
    </w:p>
    <w:p w14:paraId="112CAC83" w14:textId="77777777" w:rsidR="00743065" w:rsidRDefault="00743065">
      <w:pPr>
        <w:rPr>
          <w:rFonts w:ascii="Times New Roman" w:eastAsia="Times New Roman" w:hAnsi="Times New Roman" w:cs="Times New Roman"/>
          <w:b/>
          <w:color w:val="000000"/>
          <w:lang w:val="en-GB" w:eastAsia="en-GB"/>
        </w:rPr>
      </w:pPr>
    </w:p>
    <w:p w14:paraId="0F839371" w14:textId="77777777" w:rsidR="00743065" w:rsidRDefault="00743065">
      <w:pPr>
        <w:rPr>
          <w:rFonts w:ascii="Times New Roman" w:eastAsia="Times New Roman" w:hAnsi="Times New Roman" w:cs="Times New Roman"/>
          <w:b/>
          <w:color w:val="000000"/>
          <w:lang w:val="en-GB" w:eastAsia="en-GB"/>
        </w:rPr>
      </w:pPr>
    </w:p>
    <w:p w14:paraId="732F0697" w14:textId="79E2DEA0" w:rsidR="00743065" w:rsidRDefault="00743065">
      <w:pPr>
        <w:rPr>
          <w:rFonts w:ascii="Times New Roman" w:eastAsia="Times New Roman" w:hAnsi="Times New Roman" w:cs="Times New Roman"/>
          <w:b/>
          <w:color w:val="000000"/>
          <w:lang w:val="en-GB" w:eastAsia="en-GB"/>
        </w:rPr>
      </w:pPr>
      <w:r>
        <w:rPr>
          <w:noProof/>
        </w:rPr>
        <w:drawing>
          <wp:inline distT="0" distB="0" distL="0" distR="0" wp14:anchorId="1AAF6B6C" wp14:editId="6D8F30FB">
            <wp:extent cx="5731510" cy="3439160"/>
            <wp:effectExtent l="0" t="0" r="2540" b="8890"/>
            <wp:docPr id="23" name="Picture 3">
              <a:extLst xmlns:a="http://schemas.openxmlformats.org/drawingml/2006/main">
                <a:ext uri="{FF2B5EF4-FFF2-40B4-BE49-F238E27FC236}">
                  <a16:creationId xmlns:a16="http://schemas.microsoft.com/office/drawing/2014/main" id="{E9EF1260-1FE8-4331-8EC4-F203DED48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EF1260-1FE8-4331-8EC4-F203DED480D8}"/>
                        </a:ext>
                      </a:extLst>
                    </pic:cNvPr>
                    <pic:cNvPicPr>
                      <a:picLocks noChangeAspect="1"/>
                    </pic:cNvPicPr>
                  </pic:nvPicPr>
                  <pic:blipFill>
                    <a:blip r:embed="rId24"/>
                    <a:stretch>
                      <a:fillRect/>
                    </a:stretch>
                  </pic:blipFill>
                  <pic:spPr>
                    <a:xfrm>
                      <a:off x="0" y="0"/>
                      <a:ext cx="5731510" cy="3439160"/>
                    </a:xfrm>
                    <a:prstGeom prst="rect">
                      <a:avLst/>
                    </a:prstGeom>
                  </pic:spPr>
                </pic:pic>
              </a:graphicData>
            </a:graphic>
          </wp:inline>
        </w:drawing>
      </w:r>
      <w:r>
        <w:rPr>
          <w:rFonts w:ascii="Times New Roman" w:eastAsia="Times New Roman" w:hAnsi="Times New Roman" w:cs="Times New Roman"/>
          <w:b/>
          <w:color w:val="000000"/>
          <w:lang w:val="en-GB" w:eastAsia="en-GB"/>
        </w:rPr>
        <w:br w:type="page"/>
      </w:r>
    </w:p>
    <w:p w14:paraId="2407DE18" w14:textId="3EFC6156" w:rsidR="00CB0977" w:rsidRDefault="00CB0977"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lastRenderedPageBreak/>
        <w:t>Questions</w:t>
      </w:r>
    </w:p>
    <w:p w14:paraId="7F26BC17" w14:textId="474B4E89" w:rsidR="003C005E" w:rsidRPr="000343A1" w:rsidRDefault="003C005E" w:rsidP="000343A1">
      <w:pPr>
        <w:pStyle w:val="ListParagraph"/>
        <w:numPr>
          <w:ilvl w:val="0"/>
          <w:numId w:val="6"/>
        </w:numPr>
        <w:autoSpaceDE w:val="0"/>
        <w:autoSpaceDN w:val="0"/>
        <w:adjustRightInd w:val="0"/>
        <w:spacing w:after="0" w:line="360" w:lineRule="auto"/>
        <w:rPr>
          <w:rFonts w:ascii="Times New Roman" w:eastAsia="Times New Roman" w:hAnsi="Times New Roman" w:cs="Times New Roman"/>
          <w:b/>
          <w:color w:val="000000"/>
          <w:lang w:val="en-GB" w:eastAsia="en-GB"/>
        </w:rPr>
      </w:pPr>
      <w:r w:rsidRPr="000343A1">
        <w:rPr>
          <w:rFonts w:ascii="Times New Roman" w:eastAsia="Times New Roman" w:hAnsi="Times New Roman" w:cs="Times New Roman"/>
          <w:b/>
          <w:color w:val="000000"/>
          <w:lang w:val="en-GB" w:eastAsia="en-GB"/>
        </w:rPr>
        <w:t>What are the factors that control the natural frequency of vibration of a stretched string?</w:t>
      </w:r>
    </w:p>
    <w:p w14:paraId="2CCC80DC" w14:textId="572CDF5E" w:rsidR="003C005E" w:rsidRDefault="003C005E" w:rsidP="003C005E">
      <w:pPr>
        <w:pStyle w:val="ListParagraph"/>
        <w:numPr>
          <w:ilvl w:val="0"/>
          <w:numId w:val="4"/>
        </w:numPr>
        <w:autoSpaceDE w:val="0"/>
        <w:autoSpaceDN w:val="0"/>
        <w:adjustRightInd w:val="0"/>
        <w:spacing w:after="0" w:line="360" w:lineRule="auto"/>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t>…………………………………….</w:t>
      </w:r>
    </w:p>
    <w:p w14:paraId="6F820E42" w14:textId="71D2F662" w:rsidR="003C005E" w:rsidRDefault="003C005E" w:rsidP="003C005E">
      <w:pPr>
        <w:pStyle w:val="ListParagraph"/>
        <w:numPr>
          <w:ilvl w:val="0"/>
          <w:numId w:val="4"/>
        </w:numPr>
        <w:autoSpaceDE w:val="0"/>
        <w:autoSpaceDN w:val="0"/>
        <w:adjustRightInd w:val="0"/>
        <w:spacing w:after="0" w:line="360" w:lineRule="auto"/>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t>……………………………………</w:t>
      </w:r>
    </w:p>
    <w:p w14:paraId="4542F4B5" w14:textId="150E0EA5" w:rsidR="003C005E" w:rsidRDefault="003C005E" w:rsidP="003C005E">
      <w:pPr>
        <w:pStyle w:val="ListParagraph"/>
        <w:numPr>
          <w:ilvl w:val="0"/>
          <w:numId w:val="4"/>
        </w:numPr>
        <w:autoSpaceDE w:val="0"/>
        <w:autoSpaceDN w:val="0"/>
        <w:adjustRightInd w:val="0"/>
        <w:spacing w:after="0" w:line="360" w:lineRule="auto"/>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t>……………………………………</w:t>
      </w:r>
    </w:p>
    <w:p w14:paraId="57547C13" w14:textId="471ECB41" w:rsidR="003C005E" w:rsidRPr="000343A1" w:rsidRDefault="004A64FB" w:rsidP="000343A1">
      <w:pPr>
        <w:pStyle w:val="ListParagraph"/>
        <w:numPr>
          <w:ilvl w:val="0"/>
          <w:numId w:val="6"/>
        </w:numPr>
        <w:autoSpaceDE w:val="0"/>
        <w:autoSpaceDN w:val="0"/>
        <w:adjustRightInd w:val="0"/>
        <w:spacing w:after="0" w:line="360" w:lineRule="auto"/>
        <w:rPr>
          <w:rFonts w:ascii="Times New Roman" w:eastAsia="Times New Roman" w:hAnsi="Times New Roman" w:cs="Times New Roman"/>
          <w:b/>
          <w:color w:val="000000"/>
          <w:lang w:val="en-GB" w:eastAsia="en-GB"/>
        </w:rPr>
      </w:pPr>
      <w:r>
        <w:rPr>
          <w:noProof/>
          <w:lang w:val="en-GB" w:eastAsia="en-GB"/>
        </w:rPr>
        <mc:AlternateContent>
          <mc:Choice Requires="wps">
            <w:drawing>
              <wp:anchor distT="0" distB="0" distL="114300" distR="114300" simplePos="0" relativeHeight="251660296" behindDoc="0" locked="0" layoutInCell="1" allowOverlap="1" wp14:anchorId="22D0D5D7" wp14:editId="22E23DBE">
                <wp:simplePos x="0" y="0"/>
                <wp:positionH relativeFrom="column">
                  <wp:posOffset>939800</wp:posOffset>
                </wp:positionH>
                <wp:positionV relativeFrom="paragraph">
                  <wp:posOffset>243205</wp:posOffset>
                </wp:positionV>
                <wp:extent cx="2165350" cy="698500"/>
                <wp:effectExtent l="0" t="0" r="25400" b="25400"/>
                <wp:wrapNone/>
                <wp:docPr id="17" name="Rectangle 17"/>
                <wp:cNvGraphicFramePr/>
                <a:graphic xmlns:a="http://schemas.openxmlformats.org/drawingml/2006/main">
                  <a:graphicData uri="http://schemas.microsoft.com/office/word/2010/wordprocessingShape">
                    <wps:wsp>
                      <wps:cNvSpPr/>
                      <wps:spPr>
                        <a:xfrm>
                          <a:off x="0" y="0"/>
                          <a:ext cx="2165350" cy="698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AD512" id="Rectangle 17" o:spid="_x0000_s1026" style="position:absolute;margin-left:74pt;margin-top:19.15pt;width:170.5pt;height:55pt;z-index:251660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" filled="f" strokecolor="#243f60 [1604]" strokeweight="2pt"/>
            </w:pict>
          </mc:Fallback>
        </mc:AlternateContent>
      </w:r>
      <w:r w:rsidR="003C005E" w:rsidRPr="000343A1">
        <w:rPr>
          <w:rFonts w:ascii="Times New Roman" w:eastAsia="Times New Roman" w:hAnsi="Times New Roman" w:cs="Times New Roman"/>
          <w:b/>
          <w:color w:val="000000"/>
          <w:lang w:val="en-GB" w:eastAsia="en-GB"/>
        </w:rPr>
        <w:t>What formula links together those factors?</w:t>
      </w:r>
    </w:p>
    <w:p w14:paraId="06998CF8" w14:textId="4BC1CBA0" w:rsidR="003C005E" w:rsidRDefault="003C005E"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64ADA88B" w14:textId="7527BA27" w:rsidR="003C005E" w:rsidRDefault="003C005E"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101D6C52" w14:textId="77777777" w:rsidR="003C005E" w:rsidRPr="003C005E" w:rsidRDefault="003C005E"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71343F03" w14:textId="77777777" w:rsidR="004A64FB"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5047C4F6" w14:textId="7324F00D" w:rsidR="003C005E" w:rsidRPr="000343A1" w:rsidRDefault="003C005E" w:rsidP="000343A1">
      <w:pPr>
        <w:pStyle w:val="ListParagraph"/>
        <w:numPr>
          <w:ilvl w:val="0"/>
          <w:numId w:val="6"/>
        </w:numPr>
        <w:autoSpaceDE w:val="0"/>
        <w:autoSpaceDN w:val="0"/>
        <w:adjustRightInd w:val="0"/>
        <w:spacing w:after="0" w:line="360" w:lineRule="auto"/>
        <w:rPr>
          <w:rFonts w:ascii="Times New Roman" w:eastAsia="Times New Roman" w:hAnsi="Times New Roman" w:cs="Times New Roman"/>
          <w:b/>
          <w:color w:val="000000"/>
          <w:lang w:val="en-GB" w:eastAsia="en-GB"/>
        </w:rPr>
      </w:pPr>
      <w:r w:rsidRPr="000343A1">
        <w:rPr>
          <w:rFonts w:ascii="Times New Roman" w:eastAsia="Times New Roman" w:hAnsi="Times New Roman" w:cs="Times New Roman"/>
          <w:b/>
          <w:color w:val="000000"/>
          <w:lang w:val="en-GB" w:eastAsia="en-GB"/>
        </w:rPr>
        <w:t>If the tension of a stretched string is doubled, will its frequency of vibration increase or</w:t>
      </w:r>
      <w:r w:rsidR="004A64FB" w:rsidRPr="000343A1">
        <w:rPr>
          <w:rFonts w:ascii="Times New Roman" w:eastAsia="Times New Roman" w:hAnsi="Times New Roman" w:cs="Times New Roman"/>
          <w:b/>
          <w:color w:val="000000"/>
          <w:lang w:val="en-GB" w:eastAsia="en-GB"/>
        </w:rPr>
        <w:t xml:space="preserve"> </w:t>
      </w:r>
      <w:r w:rsidRPr="000343A1">
        <w:rPr>
          <w:rFonts w:ascii="Times New Roman" w:eastAsia="Times New Roman" w:hAnsi="Times New Roman" w:cs="Times New Roman"/>
          <w:b/>
          <w:color w:val="000000"/>
          <w:lang w:val="en-GB" w:eastAsia="en-GB"/>
        </w:rPr>
        <w:t>decrease?</w:t>
      </w:r>
    </w:p>
    <w:p w14:paraId="071A9629" w14:textId="66E4227D" w:rsidR="004A64FB" w:rsidRDefault="004A64FB" w:rsidP="004A64FB">
      <w:pPr>
        <w:autoSpaceDE w:val="0"/>
        <w:autoSpaceDN w:val="0"/>
        <w:adjustRightInd w:val="0"/>
        <w:spacing w:after="0" w:line="360" w:lineRule="auto"/>
        <w:ind w:firstLine="720"/>
        <w:rPr>
          <w:rFonts w:ascii="Times New Roman" w:eastAsia="Times New Roman" w:hAnsi="Times New Roman" w:cs="Times New Roman"/>
          <w:b/>
          <w:i/>
          <w:color w:val="000000"/>
          <w:lang w:val="en-GB" w:eastAsia="en-GB"/>
        </w:rPr>
      </w:pPr>
      <w:r w:rsidRPr="004A64FB">
        <w:rPr>
          <w:rFonts w:ascii="Times New Roman" w:eastAsia="Times New Roman" w:hAnsi="Times New Roman" w:cs="Times New Roman"/>
          <w:b/>
          <w:i/>
          <w:color w:val="000000"/>
          <w:lang w:val="en-GB" w:eastAsia="en-GB"/>
        </w:rPr>
        <w:t>It will ……………………………………</w:t>
      </w:r>
      <w:proofErr w:type="gramStart"/>
      <w:r w:rsidRPr="004A64FB">
        <w:rPr>
          <w:rFonts w:ascii="Times New Roman" w:eastAsia="Times New Roman" w:hAnsi="Times New Roman" w:cs="Times New Roman"/>
          <w:b/>
          <w:i/>
          <w:color w:val="000000"/>
          <w:lang w:val="en-GB" w:eastAsia="en-GB"/>
        </w:rPr>
        <w:t>…..</w:t>
      </w:r>
      <w:proofErr w:type="gramEnd"/>
    </w:p>
    <w:p w14:paraId="590C1131" w14:textId="77777777" w:rsidR="00743065" w:rsidRPr="004A64FB" w:rsidRDefault="00743065" w:rsidP="004A64FB">
      <w:pPr>
        <w:autoSpaceDE w:val="0"/>
        <w:autoSpaceDN w:val="0"/>
        <w:adjustRightInd w:val="0"/>
        <w:spacing w:after="0" w:line="360" w:lineRule="auto"/>
        <w:ind w:firstLine="720"/>
        <w:rPr>
          <w:rFonts w:ascii="Times New Roman" w:eastAsia="Times New Roman" w:hAnsi="Times New Roman" w:cs="Times New Roman"/>
          <w:b/>
          <w:i/>
          <w:color w:val="000000"/>
          <w:lang w:val="en-GB" w:eastAsia="en-GB"/>
        </w:rPr>
      </w:pPr>
    </w:p>
    <w:p w14:paraId="6C5BE8F5" w14:textId="2ECFC75F" w:rsidR="003C005E" w:rsidRPr="000343A1" w:rsidRDefault="003C005E" w:rsidP="000343A1">
      <w:pPr>
        <w:pStyle w:val="ListParagraph"/>
        <w:numPr>
          <w:ilvl w:val="0"/>
          <w:numId w:val="6"/>
        </w:numPr>
        <w:autoSpaceDE w:val="0"/>
        <w:autoSpaceDN w:val="0"/>
        <w:adjustRightInd w:val="0"/>
        <w:spacing w:after="0" w:line="360" w:lineRule="auto"/>
        <w:rPr>
          <w:rFonts w:ascii="Times New Roman" w:eastAsia="Times New Roman" w:hAnsi="Times New Roman" w:cs="Times New Roman"/>
          <w:b/>
          <w:color w:val="000000"/>
          <w:lang w:val="en-GB" w:eastAsia="en-GB"/>
        </w:rPr>
      </w:pPr>
      <w:r w:rsidRPr="000343A1">
        <w:rPr>
          <w:rFonts w:ascii="Times New Roman" w:eastAsia="Times New Roman" w:hAnsi="Times New Roman" w:cs="Times New Roman"/>
          <w:b/>
          <w:color w:val="000000"/>
          <w:lang w:val="en-GB" w:eastAsia="en-GB"/>
        </w:rPr>
        <w:t xml:space="preserve">A string is 80cm long. It </w:t>
      </w:r>
      <w:proofErr w:type="gramStart"/>
      <w:r w:rsidRPr="000343A1">
        <w:rPr>
          <w:rFonts w:ascii="Times New Roman" w:eastAsia="Times New Roman" w:hAnsi="Times New Roman" w:cs="Times New Roman"/>
          <w:b/>
          <w:color w:val="000000"/>
          <w:lang w:val="en-GB" w:eastAsia="en-GB"/>
        </w:rPr>
        <w:t>has  a</w:t>
      </w:r>
      <w:proofErr w:type="gramEnd"/>
      <w:r w:rsidRPr="000343A1">
        <w:rPr>
          <w:rFonts w:ascii="Times New Roman" w:eastAsia="Times New Roman" w:hAnsi="Times New Roman" w:cs="Times New Roman"/>
          <w:b/>
          <w:color w:val="000000"/>
          <w:lang w:val="en-GB" w:eastAsia="en-GB"/>
        </w:rPr>
        <w:t xml:space="preserve"> mass per unit length of 0.005kgm</w:t>
      </w:r>
      <w:r w:rsidRPr="000343A1">
        <w:rPr>
          <w:rFonts w:ascii="Times New Roman" w:eastAsia="Times New Roman" w:hAnsi="Times New Roman" w:cs="Times New Roman"/>
          <w:b/>
          <w:color w:val="000000"/>
          <w:vertAlign w:val="superscript"/>
          <w:lang w:val="en-GB" w:eastAsia="en-GB"/>
        </w:rPr>
        <w:t>-1</w:t>
      </w:r>
      <w:r w:rsidRPr="000343A1">
        <w:rPr>
          <w:rFonts w:ascii="Times New Roman" w:eastAsia="Times New Roman" w:hAnsi="Times New Roman" w:cs="Times New Roman"/>
          <w:b/>
          <w:color w:val="000000"/>
          <w:lang w:val="en-GB" w:eastAsia="en-GB"/>
        </w:rPr>
        <w:t xml:space="preserve">.   It is placed under a tension of 25N.  </w:t>
      </w:r>
      <w:r w:rsidR="004A64FB" w:rsidRPr="000343A1">
        <w:rPr>
          <w:rFonts w:ascii="Times New Roman" w:eastAsia="Times New Roman" w:hAnsi="Times New Roman" w:cs="Times New Roman"/>
          <w:b/>
          <w:color w:val="000000"/>
          <w:lang w:val="en-GB" w:eastAsia="en-GB"/>
        </w:rPr>
        <w:t>At what frequency will it vibrate</w:t>
      </w:r>
      <w:r w:rsidRPr="000343A1">
        <w:rPr>
          <w:rFonts w:ascii="Times New Roman" w:eastAsia="Times New Roman" w:hAnsi="Times New Roman" w:cs="Times New Roman"/>
          <w:b/>
          <w:color w:val="000000"/>
          <w:lang w:val="en-GB" w:eastAsia="en-GB"/>
        </w:rPr>
        <w:t xml:space="preserve">? </w:t>
      </w:r>
    </w:p>
    <w:p w14:paraId="558FB8EF" w14:textId="1C8616EB" w:rsidR="004A64FB"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r>
        <w:rPr>
          <w:rFonts w:ascii="Times New Roman" w:eastAsia="Times New Roman" w:hAnsi="Times New Roman" w:cs="Times New Roman"/>
          <w:b/>
          <w:noProof/>
          <w:color w:val="000000"/>
          <w:lang w:val="en-GB" w:eastAsia="en-GB"/>
        </w:rPr>
        <mc:AlternateContent>
          <mc:Choice Requires="wps">
            <w:drawing>
              <wp:anchor distT="0" distB="0" distL="114300" distR="114300" simplePos="0" relativeHeight="251662344" behindDoc="0" locked="0" layoutInCell="1" allowOverlap="1" wp14:anchorId="5F29EBB1" wp14:editId="76F9B73F">
                <wp:simplePos x="0" y="0"/>
                <wp:positionH relativeFrom="column">
                  <wp:posOffset>1022350</wp:posOffset>
                </wp:positionH>
                <wp:positionV relativeFrom="paragraph">
                  <wp:posOffset>62230</wp:posOffset>
                </wp:positionV>
                <wp:extent cx="2870200" cy="165100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2870200" cy="1651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7A35" id="Rectangle 18" o:spid="_x0000_s1026" style="position:absolute;margin-left:80.5pt;margin-top:4.9pt;width:226pt;height:130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" filled="f" strokecolor="#385d8a" strokeweight="2pt"/>
            </w:pict>
          </mc:Fallback>
        </mc:AlternateContent>
      </w:r>
    </w:p>
    <w:p w14:paraId="48070B2D" w14:textId="51449E27" w:rsidR="004A64FB"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50743215" w14:textId="14B22965" w:rsidR="004A64FB"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11EAD266" w14:textId="78964A33" w:rsidR="004A64FB"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38A97ABE" w14:textId="58D69A5F" w:rsidR="004A64FB"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3BED1610" w14:textId="11743EB4" w:rsidR="004A64FB"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33963F88" w14:textId="77777777" w:rsidR="004A64FB" w:rsidRPr="00B448C5"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4F0DAA11" w14:textId="77777777" w:rsidR="004A64FB" w:rsidRDefault="004A64FB"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3159D9F8" w14:textId="14DC506C" w:rsidR="004A64FB" w:rsidRDefault="003C005E" w:rsidP="000343A1">
      <w:pPr>
        <w:pStyle w:val="ListParagraph"/>
        <w:numPr>
          <w:ilvl w:val="0"/>
          <w:numId w:val="6"/>
        </w:numPr>
        <w:autoSpaceDE w:val="0"/>
        <w:autoSpaceDN w:val="0"/>
        <w:adjustRightInd w:val="0"/>
        <w:spacing w:after="0" w:line="360" w:lineRule="auto"/>
        <w:rPr>
          <w:rFonts w:ascii="Times New Roman" w:eastAsia="Times New Roman" w:hAnsi="Times New Roman" w:cs="Times New Roman"/>
          <w:b/>
          <w:color w:val="000000"/>
          <w:lang w:val="en-GB" w:eastAsia="en-GB"/>
        </w:rPr>
      </w:pPr>
      <w:r w:rsidRPr="000343A1">
        <w:rPr>
          <w:rFonts w:ascii="Times New Roman" w:eastAsia="Times New Roman" w:hAnsi="Times New Roman" w:cs="Times New Roman"/>
          <w:b/>
          <w:color w:val="000000"/>
          <w:lang w:val="en-GB" w:eastAsia="en-GB"/>
        </w:rPr>
        <w:t>If the length of the string was doubled, at what frequency would it vibrate?</w:t>
      </w:r>
    </w:p>
    <w:p w14:paraId="6305F614" w14:textId="60D32190" w:rsidR="000343A1" w:rsidRDefault="000343A1" w:rsidP="000343A1">
      <w:pPr>
        <w:pStyle w:val="ListParagraph"/>
        <w:autoSpaceDE w:val="0"/>
        <w:autoSpaceDN w:val="0"/>
        <w:adjustRightInd w:val="0"/>
        <w:spacing w:after="0" w:line="360" w:lineRule="auto"/>
        <w:rPr>
          <w:rFonts w:ascii="Times New Roman" w:eastAsia="Times New Roman" w:hAnsi="Times New Roman" w:cs="Times New Roman"/>
          <w:b/>
          <w:color w:val="000000"/>
          <w:lang w:val="en-GB" w:eastAsia="en-GB"/>
        </w:rPr>
      </w:pPr>
      <w:r>
        <w:rPr>
          <w:rFonts w:ascii="Times New Roman" w:eastAsia="Times New Roman" w:hAnsi="Times New Roman" w:cs="Times New Roman"/>
          <w:b/>
          <w:color w:val="000000"/>
          <w:lang w:val="en-GB" w:eastAsia="en-GB"/>
        </w:rPr>
        <w:t>……………………………………….</w:t>
      </w:r>
    </w:p>
    <w:p w14:paraId="5426CC0C" w14:textId="77777777" w:rsidR="000343A1" w:rsidRDefault="000343A1" w:rsidP="003C005E">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46F26F09" w14:textId="13BAD3A1" w:rsidR="003C005E" w:rsidRPr="000343A1" w:rsidRDefault="003C005E" w:rsidP="000343A1">
      <w:pPr>
        <w:pStyle w:val="ListParagraph"/>
        <w:numPr>
          <w:ilvl w:val="0"/>
          <w:numId w:val="6"/>
        </w:numPr>
        <w:autoSpaceDE w:val="0"/>
        <w:autoSpaceDN w:val="0"/>
        <w:adjustRightInd w:val="0"/>
        <w:spacing w:after="0" w:line="360" w:lineRule="auto"/>
        <w:rPr>
          <w:rFonts w:ascii="Times New Roman" w:eastAsia="Times New Roman" w:hAnsi="Times New Roman" w:cs="Times New Roman"/>
          <w:b/>
          <w:color w:val="000000"/>
          <w:lang w:val="en-GB" w:eastAsia="en-GB"/>
        </w:rPr>
      </w:pPr>
      <w:r w:rsidRPr="000343A1">
        <w:rPr>
          <w:rFonts w:ascii="Times New Roman" w:eastAsia="Times New Roman" w:hAnsi="Times New Roman" w:cs="Times New Roman"/>
          <w:b/>
          <w:color w:val="000000"/>
          <w:lang w:val="en-GB" w:eastAsia="en-GB"/>
        </w:rPr>
        <w:t>A string is 50cm long. It is under 15N of tension. The string vibrates at its fundamental frequency of vibration, which is 120Hz. What is its mass per unit length? What is its mass?</w:t>
      </w:r>
    </w:p>
    <w:p w14:paraId="5070D55C" w14:textId="27221D9D" w:rsidR="003C005E" w:rsidRDefault="000343A1"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r>
        <w:rPr>
          <w:rFonts w:ascii="Times New Roman" w:eastAsia="Times New Roman" w:hAnsi="Times New Roman" w:cs="Times New Roman"/>
          <w:b/>
          <w:noProof/>
          <w:color w:val="000000"/>
          <w:lang w:val="en-GB" w:eastAsia="en-GB"/>
        </w:rPr>
        <mc:AlternateContent>
          <mc:Choice Requires="wps">
            <w:drawing>
              <wp:anchor distT="0" distB="0" distL="114300" distR="114300" simplePos="0" relativeHeight="251665416" behindDoc="0" locked="0" layoutInCell="1" allowOverlap="1" wp14:anchorId="5C7BF63D" wp14:editId="4AB02890">
                <wp:simplePos x="0" y="0"/>
                <wp:positionH relativeFrom="column">
                  <wp:posOffset>576943</wp:posOffset>
                </wp:positionH>
                <wp:positionV relativeFrom="paragraph">
                  <wp:posOffset>73660</wp:posOffset>
                </wp:positionV>
                <wp:extent cx="5007428" cy="1382486"/>
                <wp:effectExtent l="0" t="0" r="22225" b="27305"/>
                <wp:wrapNone/>
                <wp:docPr id="20" name="Rectangle 20"/>
                <wp:cNvGraphicFramePr/>
                <a:graphic xmlns:a="http://schemas.openxmlformats.org/drawingml/2006/main">
                  <a:graphicData uri="http://schemas.microsoft.com/office/word/2010/wordprocessingShape">
                    <wps:wsp>
                      <wps:cNvSpPr/>
                      <wps:spPr>
                        <a:xfrm>
                          <a:off x="0" y="0"/>
                          <a:ext cx="5007428" cy="138248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B580B" id="Rectangle 20" o:spid="_x0000_s1026" style="position:absolute;margin-left:45.45pt;margin-top:5.8pt;width:394.3pt;height:108.8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" filled="f" strokecolor="#385d8a" strokeweight="2pt"/>
            </w:pict>
          </mc:Fallback>
        </mc:AlternateContent>
      </w:r>
    </w:p>
    <w:p w14:paraId="4966A928" w14:textId="2AB9709E" w:rsidR="003C005E" w:rsidRDefault="003C005E" w:rsidP="00CB0977">
      <w:pPr>
        <w:autoSpaceDE w:val="0"/>
        <w:autoSpaceDN w:val="0"/>
        <w:adjustRightInd w:val="0"/>
        <w:spacing w:after="0" w:line="360" w:lineRule="auto"/>
        <w:rPr>
          <w:rFonts w:ascii="Times New Roman" w:eastAsia="Times New Roman" w:hAnsi="Times New Roman" w:cs="Times New Roman"/>
          <w:b/>
          <w:color w:val="000000"/>
          <w:lang w:val="en-GB" w:eastAsia="en-GB"/>
        </w:rPr>
      </w:pPr>
    </w:p>
    <w:p w14:paraId="0667B2A5" w14:textId="77777777" w:rsidR="00CB0977" w:rsidRPr="00CB0977" w:rsidRDefault="00CB0977" w:rsidP="00CB0977">
      <w:pPr>
        <w:pStyle w:val="ListParagraph"/>
        <w:autoSpaceDE w:val="0"/>
        <w:autoSpaceDN w:val="0"/>
        <w:adjustRightInd w:val="0"/>
        <w:spacing w:after="0" w:line="480" w:lineRule="auto"/>
        <w:rPr>
          <w:rFonts w:ascii="Times New Roman" w:eastAsia="Times New Roman" w:hAnsi="Times New Roman" w:cs="Times New Roman"/>
          <w:b/>
          <w:color w:val="000000"/>
          <w:lang w:val="en-GB" w:eastAsia="en-GB"/>
        </w:rPr>
      </w:pPr>
    </w:p>
    <w:p w14:paraId="72F6E4C6" w14:textId="77777777" w:rsidR="004A64FB" w:rsidRDefault="004A64FB">
      <w:pPr>
        <w:rPr>
          <w:rFonts w:eastAsia="Times New Roman" w:cs="Times New Roman"/>
          <w:b/>
          <w:snapToGrid w:val="0"/>
          <w:sz w:val="20"/>
          <w:szCs w:val="20"/>
          <w:lang w:val="en-US"/>
        </w:rPr>
      </w:pPr>
      <w:r>
        <w:rPr>
          <w:rFonts w:eastAsia="Times New Roman" w:cs="Times New Roman"/>
          <w:b/>
          <w:snapToGrid w:val="0"/>
          <w:sz w:val="20"/>
          <w:szCs w:val="20"/>
          <w:lang w:val="en-US"/>
        </w:rPr>
        <w:br w:type="page"/>
      </w:r>
    </w:p>
    <w:p w14:paraId="27B8EC1A" w14:textId="34C48A35" w:rsidR="004B6389" w:rsidRPr="00CA5904" w:rsidRDefault="004B6389" w:rsidP="00CB0977">
      <w:pPr>
        <w:rPr>
          <w:rFonts w:eastAsia="Times New Roman" w:cs="Times New Roman"/>
          <w:b/>
          <w:snapToGrid w:val="0"/>
          <w:sz w:val="20"/>
          <w:szCs w:val="20"/>
          <w:lang w:val="en-US"/>
        </w:rPr>
      </w:pPr>
      <w:r w:rsidRPr="00CA5904">
        <w:rPr>
          <w:rFonts w:eastAsia="Times New Roman" w:cs="Times New Roman"/>
          <w:b/>
          <w:snapToGrid w:val="0"/>
          <w:sz w:val="20"/>
          <w:szCs w:val="20"/>
          <w:lang w:val="en-US"/>
        </w:rPr>
        <w:lastRenderedPageBreak/>
        <w:t xml:space="preserve">The </w:t>
      </w:r>
      <w:r w:rsidR="007E0454" w:rsidRPr="00CA5904">
        <w:rPr>
          <w:rFonts w:eastAsia="Times New Roman" w:cs="Times New Roman"/>
          <w:b/>
          <w:snapToGrid w:val="0"/>
          <w:sz w:val="20"/>
          <w:szCs w:val="20"/>
          <w:lang w:val="en-US"/>
        </w:rPr>
        <w:t>Piano</w:t>
      </w:r>
    </w:p>
    <w:p w14:paraId="27B8EC1B" w14:textId="77777777" w:rsidR="005A24E8" w:rsidRPr="00CA5904" w:rsidRDefault="00221E99" w:rsidP="00A75A74">
      <w:pPr>
        <w:widowControl w:val="0"/>
        <w:tabs>
          <w:tab w:val="left" w:pos="-1170"/>
        </w:tabs>
        <w:spacing w:after="0" w:line="360" w:lineRule="auto"/>
        <w:jc w:val="both"/>
        <w:rPr>
          <w:rFonts w:eastAsia="Times New Roman" w:cs="Times New Roman"/>
          <w:snapToGrid w:val="0"/>
          <w:sz w:val="20"/>
          <w:szCs w:val="20"/>
          <w:lang w:val="en-US"/>
        </w:rPr>
      </w:pPr>
      <w:r w:rsidRPr="00CA5904">
        <w:rPr>
          <w:noProof/>
          <w:sz w:val="20"/>
          <w:szCs w:val="20"/>
          <w:lang w:eastAsia="en-IE"/>
        </w:rPr>
        <w:drawing>
          <wp:inline distT="0" distB="0" distL="0" distR="0" wp14:anchorId="27B8EC45" wp14:editId="27B8EC46">
            <wp:extent cx="5731510" cy="2250316"/>
            <wp:effectExtent l="0" t="0" r="2540" b="0"/>
            <wp:docPr id="13" name="irc_mi" descr="http://www.logicalpianolessons.com/images/lesson%20102%20-%20pianofrequen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gicalpianolessons.com/images/lesson%20102%20-%20pianofrequenci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250316"/>
                    </a:xfrm>
                    <a:prstGeom prst="rect">
                      <a:avLst/>
                    </a:prstGeom>
                    <a:noFill/>
                    <a:ln>
                      <a:noFill/>
                    </a:ln>
                  </pic:spPr>
                </pic:pic>
              </a:graphicData>
            </a:graphic>
          </wp:inline>
        </w:drawing>
      </w:r>
      <w:r w:rsidR="004B6389" w:rsidRPr="00CA5904">
        <w:rPr>
          <w:rFonts w:eastAsia="Times New Roman" w:cs="Times New Roman"/>
          <w:snapToGrid w:val="0"/>
          <w:sz w:val="20"/>
          <w:szCs w:val="20"/>
          <w:lang w:val="en-US"/>
        </w:rPr>
        <w:t xml:space="preserve">The frequencies of all the keys on a standard piano keyboard are shown here. Making use of harmonics, a number of keys can be struck together in ways that we almost all find pleasing to the ear. These are known as chords. If you examine it, you will see that </w:t>
      </w:r>
      <w:r w:rsidR="005A24E8" w:rsidRPr="00CA5904">
        <w:rPr>
          <w:rFonts w:eastAsia="Times New Roman" w:cs="Times New Roman"/>
          <w:snapToGrid w:val="0"/>
          <w:sz w:val="20"/>
          <w:szCs w:val="20"/>
          <w:lang w:val="en-US"/>
        </w:rPr>
        <w:t xml:space="preserve">there is some very clear </w:t>
      </w:r>
      <w:proofErr w:type="spellStart"/>
      <w:r w:rsidR="005A24E8" w:rsidRPr="00CA5904">
        <w:rPr>
          <w:rFonts w:eastAsia="Times New Roman" w:cs="Times New Roman"/>
          <w:snapToGrid w:val="0"/>
          <w:sz w:val="20"/>
          <w:szCs w:val="20"/>
          <w:lang w:val="en-US"/>
        </w:rPr>
        <w:t>maths</w:t>
      </w:r>
      <w:proofErr w:type="spellEnd"/>
      <w:r w:rsidR="005A24E8" w:rsidRPr="00CA5904">
        <w:rPr>
          <w:rFonts w:eastAsia="Times New Roman" w:cs="Times New Roman"/>
          <w:snapToGrid w:val="0"/>
          <w:sz w:val="20"/>
          <w:szCs w:val="20"/>
          <w:lang w:val="en-US"/>
        </w:rPr>
        <w:t xml:space="preserve"> underlying the sounds.</w:t>
      </w:r>
    </w:p>
    <w:p w14:paraId="27B8EC1C" w14:textId="77777777" w:rsidR="00FA67A5" w:rsidRPr="007E0454" w:rsidRDefault="00FA67A5" w:rsidP="00A75A74">
      <w:pPr>
        <w:widowControl w:val="0"/>
        <w:tabs>
          <w:tab w:val="left" w:pos="-1170"/>
        </w:tabs>
        <w:spacing w:after="0" w:line="360" w:lineRule="auto"/>
        <w:jc w:val="both"/>
        <w:rPr>
          <w:rFonts w:eastAsia="Times New Roman" w:cs="Times New Roman"/>
          <w:b/>
          <w:snapToGrid w:val="0"/>
          <w:lang w:val="en-US"/>
        </w:rPr>
      </w:pPr>
    </w:p>
    <w:p w14:paraId="27B8EC1D" w14:textId="77777777" w:rsidR="007E0454" w:rsidRPr="00CA5904" w:rsidRDefault="007E0454" w:rsidP="007E0454">
      <w:pPr>
        <w:rPr>
          <w:rFonts w:eastAsia="Times New Roman" w:cs="Times New Roman"/>
          <w:b/>
          <w:snapToGrid w:val="0"/>
          <w:sz w:val="20"/>
          <w:szCs w:val="20"/>
          <w:lang w:val="en-US"/>
        </w:rPr>
      </w:pPr>
      <w:r w:rsidRPr="00CA5904">
        <w:rPr>
          <w:rFonts w:eastAsia="Times New Roman" w:cs="Times New Roman"/>
          <w:b/>
          <w:snapToGrid w:val="0"/>
          <w:sz w:val="20"/>
          <w:szCs w:val="20"/>
          <w:lang w:val="en-US"/>
        </w:rPr>
        <w:t xml:space="preserve">Questions </w:t>
      </w:r>
    </w:p>
    <w:p w14:paraId="27B8EC1E" w14:textId="2FE0E77E" w:rsidR="00FA67A5" w:rsidRPr="00CA5904" w:rsidRDefault="00CB0977" w:rsidP="007E0454">
      <w:pPr>
        <w:rPr>
          <w:rFonts w:eastAsia="Times New Roman" w:cs="Times New Roman"/>
          <w:b/>
          <w:snapToGrid w:val="0"/>
          <w:sz w:val="20"/>
          <w:szCs w:val="20"/>
          <w:lang w:val="en-US"/>
        </w:rPr>
      </w:pPr>
      <w:r>
        <w:rPr>
          <w:rFonts w:eastAsia="Times New Roman" w:cs="Times New Roman"/>
          <w:b/>
          <w:snapToGrid w:val="0"/>
          <w:sz w:val="20"/>
          <w:szCs w:val="20"/>
          <w:lang w:val="en-US"/>
        </w:rPr>
        <w:t>1</w:t>
      </w:r>
      <w:r>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 xml:space="preserve">Write down the frequencies </w:t>
      </w:r>
      <w:proofErr w:type="gramStart"/>
      <w:r w:rsidR="005A24E8" w:rsidRPr="00CA5904">
        <w:rPr>
          <w:rFonts w:eastAsia="Times New Roman" w:cs="Times New Roman"/>
          <w:b/>
          <w:snapToGrid w:val="0"/>
          <w:sz w:val="20"/>
          <w:szCs w:val="20"/>
          <w:lang w:val="en-US"/>
        </w:rPr>
        <w:t>of  C</w:t>
      </w:r>
      <w:proofErr w:type="gramEnd"/>
      <w:r w:rsidR="005A24E8" w:rsidRPr="00CA5904">
        <w:rPr>
          <w:rFonts w:eastAsia="Times New Roman" w:cs="Times New Roman"/>
          <w:b/>
          <w:snapToGrid w:val="0"/>
          <w:sz w:val="20"/>
          <w:szCs w:val="20"/>
          <w:lang w:val="en-US"/>
        </w:rPr>
        <w:t>3……………, C4……………., and  C5…………………</w:t>
      </w:r>
    </w:p>
    <w:p w14:paraId="27B8EC1F" w14:textId="27739C5D" w:rsidR="005A24E8" w:rsidRPr="00CA5904" w:rsidRDefault="00CB0977" w:rsidP="00A75A74">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2</w:t>
      </w:r>
      <w:r>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 xml:space="preserve">To the nearest whole number, calculate the values of </w:t>
      </w:r>
      <w:r w:rsidR="005A24E8" w:rsidRPr="00CA5904">
        <w:rPr>
          <w:rFonts w:eastAsia="Times New Roman" w:cs="Times New Roman"/>
          <w:b/>
          <w:snapToGrid w:val="0"/>
          <w:sz w:val="20"/>
          <w:szCs w:val="20"/>
          <w:lang w:val="en-US"/>
        </w:rPr>
        <w:tab/>
      </w:r>
    </w:p>
    <w:p w14:paraId="27B8EC20" w14:textId="77777777" w:rsidR="005A24E8" w:rsidRPr="00CA5904" w:rsidRDefault="005A24E8" w:rsidP="00A75A74">
      <w:pPr>
        <w:widowControl w:val="0"/>
        <w:tabs>
          <w:tab w:val="left" w:pos="-1170"/>
        </w:tabs>
        <w:spacing w:after="0" w:line="360" w:lineRule="auto"/>
        <w:jc w:val="both"/>
        <w:rPr>
          <w:rFonts w:eastAsia="Times New Roman" w:cs="Times New Roman"/>
          <w:b/>
          <w:snapToGrid w:val="0"/>
          <w:sz w:val="20"/>
          <w:szCs w:val="20"/>
          <w:lang w:val="en-US"/>
        </w:rPr>
      </w:pPr>
      <w:r w:rsidRPr="00CA5904">
        <w:rPr>
          <w:rFonts w:eastAsia="Times New Roman" w:cs="Times New Roman"/>
          <w:b/>
          <w:snapToGrid w:val="0"/>
          <w:sz w:val="20"/>
          <w:szCs w:val="20"/>
          <w:lang w:val="en-US"/>
        </w:rPr>
        <w:tab/>
      </w:r>
      <w:r w:rsidRPr="00CA5904">
        <w:rPr>
          <w:rFonts w:eastAsia="Times New Roman" w:cs="Times New Roman"/>
          <w:b/>
          <w:snapToGrid w:val="0"/>
          <w:sz w:val="20"/>
          <w:szCs w:val="20"/>
          <w:lang w:val="en-US"/>
        </w:rPr>
        <w:tab/>
        <w:t xml:space="preserve"> </w:t>
      </w:r>
      <w:r w:rsidRPr="00CA5904">
        <w:rPr>
          <w:rFonts w:eastAsia="Times New Roman" w:cs="Times New Roman"/>
          <w:b/>
          <w:snapToGrid w:val="0"/>
          <w:position w:val="-24"/>
          <w:sz w:val="20"/>
          <w:szCs w:val="20"/>
          <w:lang w:val="en-US"/>
        </w:rPr>
        <w:object w:dxaOrig="1140" w:dyaOrig="620" w14:anchorId="27B8E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8.5pt" o:ole="">
            <v:imagedata r:id="rId26" o:title=""/>
          </v:shape>
          <o:OLEObject Type="Embed" ProgID="Equation.DSMT4" ShapeID="_x0000_i1025" DrawAspect="Content" ObjectID="_1659604771" r:id="rId27"/>
        </w:object>
      </w:r>
      <w:r w:rsidRPr="00CA5904">
        <w:rPr>
          <w:rFonts w:eastAsia="Times New Roman" w:cs="Times New Roman"/>
          <w:b/>
          <w:snapToGrid w:val="0"/>
          <w:sz w:val="20"/>
          <w:szCs w:val="20"/>
          <w:lang w:val="en-US"/>
        </w:rPr>
        <w:tab/>
      </w:r>
      <w:r w:rsidRPr="00CA5904">
        <w:rPr>
          <w:rFonts w:eastAsia="Times New Roman" w:cs="Times New Roman"/>
          <w:b/>
          <w:snapToGrid w:val="0"/>
          <w:sz w:val="20"/>
          <w:szCs w:val="20"/>
          <w:lang w:val="en-US"/>
        </w:rPr>
        <w:tab/>
      </w:r>
      <w:r w:rsidRPr="00CA5904">
        <w:rPr>
          <w:rFonts w:eastAsia="Times New Roman" w:cs="Times New Roman"/>
          <w:b/>
          <w:snapToGrid w:val="0"/>
          <w:sz w:val="20"/>
          <w:szCs w:val="20"/>
          <w:lang w:val="en-US"/>
        </w:rPr>
        <w:tab/>
      </w:r>
      <w:r w:rsidRPr="00CA5904">
        <w:rPr>
          <w:rFonts w:eastAsia="Times New Roman" w:cs="Times New Roman"/>
          <w:b/>
          <w:snapToGrid w:val="0"/>
          <w:sz w:val="20"/>
          <w:szCs w:val="20"/>
          <w:lang w:val="en-US"/>
        </w:rPr>
        <w:tab/>
      </w:r>
      <w:r w:rsidRPr="00CA5904">
        <w:rPr>
          <w:rFonts w:eastAsia="Times New Roman" w:cs="Times New Roman"/>
          <w:b/>
          <w:snapToGrid w:val="0"/>
          <w:position w:val="-24"/>
          <w:sz w:val="20"/>
          <w:szCs w:val="20"/>
          <w:lang w:val="en-US"/>
        </w:rPr>
        <w:object w:dxaOrig="1140" w:dyaOrig="620" w14:anchorId="27B8EC48">
          <v:shape id="_x0000_i1026" type="#_x0000_t75" style="width:58.5pt;height:28.5pt" o:ole="">
            <v:imagedata r:id="rId28" o:title=""/>
          </v:shape>
          <o:OLEObject Type="Embed" ProgID="Equation.DSMT4" ShapeID="_x0000_i1026" DrawAspect="Content" ObjectID="_1659604772" r:id="rId29"/>
        </w:object>
      </w:r>
    </w:p>
    <w:p w14:paraId="27B8EC21" w14:textId="19425E66" w:rsidR="005A24E8" w:rsidRPr="00CA5904" w:rsidRDefault="00CB0977" w:rsidP="00A75A74">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What do you notice?</w:t>
      </w:r>
      <w:r w:rsidR="00FA67A5" w:rsidRPr="00CA5904">
        <w:rPr>
          <w:rFonts w:eastAsia="Times New Roman" w:cs="Times New Roman"/>
          <w:b/>
          <w:snapToGrid w:val="0"/>
          <w:sz w:val="20"/>
          <w:szCs w:val="20"/>
          <w:lang w:val="en-US"/>
        </w:rPr>
        <w:t>............................................................................................................</w:t>
      </w:r>
    </w:p>
    <w:p w14:paraId="27B8EC22" w14:textId="14F5CD65" w:rsidR="00FA67A5" w:rsidRPr="00CA5904" w:rsidRDefault="00CB0977" w:rsidP="00A75A74">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3</w:t>
      </w:r>
      <w:r>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 xml:space="preserve">Try the following:  </w:t>
      </w:r>
      <w:r w:rsidR="005A24E8" w:rsidRPr="00CA5904">
        <w:rPr>
          <w:rFonts w:eastAsia="Times New Roman" w:cs="Times New Roman"/>
          <w:b/>
          <w:snapToGrid w:val="0"/>
          <w:position w:val="-24"/>
          <w:sz w:val="20"/>
          <w:szCs w:val="20"/>
          <w:lang w:val="en-US"/>
        </w:rPr>
        <w:object w:dxaOrig="1140" w:dyaOrig="620" w14:anchorId="27B8EC49">
          <v:shape id="_x0000_i1027" type="#_x0000_t75" style="width:58.5pt;height:28.5pt" o:ole="">
            <v:imagedata r:id="rId30" o:title=""/>
          </v:shape>
          <o:OLEObject Type="Embed" ProgID="Equation.DSMT4" ShapeID="_x0000_i1027" DrawAspect="Content" ObjectID="_1659604773" r:id="rId31"/>
        </w:object>
      </w:r>
      <w:r w:rsidR="005A24E8" w:rsidRPr="00CA5904">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ab/>
      </w:r>
      <w:r w:rsidR="005A24E8" w:rsidRPr="00CA5904">
        <w:rPr>
          <w:rFonts w:eastAsia="Times New Roman" w:cs="Times New Roman"/>
          <w:b/>
          <w:snapToGrid w:val="0"/>
          <w:position w:val="-24"/>
          <w:sz w:val="20"/>
          <w:szCs w:val="20"/>
          <w:lang w:val="en-US"/>
        </w:rPr>
        <w:object w:dxaOrig="1140" w:dyaOrig="620" w14:anchorId="27B8EC4A">
          <v:shape id="_x0000_i1028" type="#_x0000_t75" style="width:58.5pt;height:28.5pt" o:ole="">
            <v:imagedata r:id="rId32" o:title=""/>
          </v:shape>
          <o:OLEObject Type="Embed" ProgID="Equation.DSMT4" ShapeID="_x0000_i1028" DrawAspect="Content" ObjectID="_1659604774" r:id="rId33"/>
        </w:object>
      </w:r>
    </w:p>
    <w:p w14:paraId="27B8EC23" w14:textId="7A24E9EE" w:rsidR="00FA67A5" w:rsidRPr="00CA5904" w:rsidRDefault="00CB0977" w:rsidP="00A75A74">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4</w:t>
      </w:r>
      <w:r>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The chord of C Major</w:t>
      </w:r>
      <w:r w:rsidR="00FA67A5" w:rsidRPr="00CA5904">
        <w:rPr>
          <w:rFonts w:eastAsia="Times New Roman" w:cs="Times New Roman"/>
          <w:b/>
          <w:snapToGrid w:val="0"/>
          <w:sz w:val="20"/>
          <w:szCs w:val="20"/>
          <w:lang w:val="en-US"/>
        </w:rPr>
        <w:t xml:space="preserve"> includes the notes C and E played together:</w:t>
      </w:r>
    </w:p>
    <w:p w14:paraId="27B8EC24" w14:textId="752F5521" w:rsidR="005A24E8" w:rsidRPr="00CA5904" w:rsidRDefault="00CB0977" w:rsidP="00A75A74">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ab/>
      </w:r>
      <w:r w:rsidR="00FA67A5" w:rsidRPr="00CA5904">
        <w:rPr>
          <w:rFonts w:eastAsia="Times New Roman" w:cs="Times New Roman"/>
          <w:b/>
          <w:snapToGrid w:val="0"/>
          <w:sz w:val="20"/>
          <w:szCs w:val="20"/>
          <w:lang w:val="en-US"/>
        </w:rPr>
        <w:t>To 2 decimal places, c</w:t>
      </w:r>
      <w:r w:rsidR="005A24E8" w:rsidRPr="00CA5904">
        <w:rPr>
          <w:rFonts w:eastAsia="Times New Roman" w:cs="Times New Roman"/>
          <w:b/>
          <w:snapToGrid w:val="0"/>
          <w:sz w:val="20"/>
          <w:szCs w:val="20"/>
          <w:lang w:val="en-US"/>
        </w:rPr>
        <w:t>alculate the value</w:t>
      </w:r>
      <w:r w:rsidR="00FA67A5" w:rsidRPr="00CA5904">
        <w:rPr>
          <w:rFonts w:eastAsia="Times New Roman" w:cs="Times New Roman"/>
          <w:b/>
          <w:snapToGrid w:val="0"/>
          <w:sz w:val="20"/>
          <w:szCs w:val="20"/>
          <w:lang w:val="en-US"/>
        </w:rPr>
        <w:t>s</w:t>
      </w:r>
      <w:r w:rsidR="005A24E8" w:rsidRPr="00CA5904">
        <w:rPr>
          <w:rFonts w:eastAsia="Times New Roman" w:cs="Times New Roman"/>
          <w:b/>
          <w:snapToGrid w:val="0"/>
          <w:sz w:val="20"/>
          <w:szCs w:val="20"/>
          <w:lang w:val="en-US"/>
        </w:rPr>
        <w:t xml:space="preserve"> of </w:t>
      </w:r>
      <w:r w:rsidR="00FA67A5" w:rsidRPr="00CA5904">
        <w:rPr>
          <w:rFonts w:eastAsia="Times New Roman" w:cs="Times New Roman"/>
          <w:b/>
          <w:snapToGrid w:val="0"/>
          <w:sz w:val="20"/>
          <w:szCs w:val="20"/>
          <w:lang w:val="en-US"/>
        </w:rPr>
        <w:t xml:space="preserve">     </w:t>
      </w:r>
      <w:r w:rsidR="005A24E8" w:rsidRPr="00CA5904">
        <w:rPr>
          <w:rFonts w:eastAsia="Times New Roman" w:cs="Times New Roman"/>
          <w:b/>
          <w:snapToGrid w:val="0"/>
          <w:position w:val="-24"/>
          <w:sz w:val="20"/>
          <w:szCs w:val="20"/>
          <w:lang w:val="en-US"/>
        </w:rPr>
        <w:object w:dxaOrig="1140" w:dyaOrig="620" w14:anchorId="27B8EC4B">
          <v:shape id="_x0000_i1029" type="#_x0000_t75" style="width:58.5pt;height:28.5pt" o:ole="">
            <v:imagedata r:id="rId34" o:title=""/>
          </v:shape>
          <o:OLEObject Type="Embed" ProgID="Equation.DSMT4" ShapeID="_x0000_i1029" DrawAspect="Content" ObjectID="_1659604775" r:id="rId35"/>
        </w:object>
      </w:r>
      <w:r w:rsidR="00FA67A5" w:rsidRPr="00CA5904">
        <w:rPr>
          <w:rFonts w:eastAsia="Times New Roman" w:cs="Times New Roman"/>
          <w:b/>
          <w:snapToGrid w:val="0"/>
          <w:sz w:val="20"/>
          <w:szCs w:val="20"/>
          <w:lang w:val="en-US"/>
        </w:rPr>
        <w:t xml:space="preserve">     </w:t>
      </w:r>
      <w:r w:rsidR="005A24E8" w:rsidRPr="00CA5904">
        <w:rPr>
          <w:rFonts w:eastAsia="Times New Roman" w:cs="Times New Roman"/>
          <w:b/>
          <w:snapToGrid w:val="0"/>
          <w:sz w:val="20"/>
          <w:szCs w:val="20"/>
          <w:lang w:val="en-US"/>
        </w:rPr>
        <w:tab/>
      </w:r>
      <w:r w:rsidR="00FA67A5" w:rsidRPr="00CA5904">
        <w:rPr>
          <w:rFonts w:eastAsia="Times New Roman" w:cs="Times New Roman"/>
          <w:b/>
          <w:snapToGrid w:val="0"/>
          <w:sz w:val="20"/>
          <w:szCs w:val="20"/>
          <w:lang w:val="en-US"/>
        </w:rPr>
        <w:t xml:space="preserve">       </w:t>
      </w:r>
      <w:r w:rsidR="00FA67A5" w:rsidRPr="00CA5904">
        <w:rPr>
          <w:rFonts w:eastAsia="Times New Roman" w:cs="Times New Roman"/>
          <w:b/>
          <w:snapToGrid w:val="0"/>
          <w:position w:val="-24"/>
          <w:sz w:val="20"/>
          <w:szCs w:val="20"/>
          <w:lang w:val="en-US"/>
        </w:rPr>
        <w:object w:dxaOrig="1140" w:dyaOrig="620" w14:anchorId="27B8EC4C">
          <v:shape id="_x0000_i1030" type="#_x0000_t75" style="width:58.5pt;height:28.5pt" o:ole="">
            <v:imagedata r:id="rId36" o:title=""/>
          </v:shape>
          <o:OLEObject Type="Embed" ProgID="Equation.DSMT4" ShapeID="_x0000_i1030" DrawAspect="Content" ObjectID="_1659604776" r:id="rId37"/>
        </w:object>
      </w:r>
    </w:p>
    <w:p w14:paraId="27B8EC25" w14:textId="77777777" w:rsidR="00FA67A5" w:rsidRPr="00CA5904" w:rsidRDefault="00FA67A5" w:rsidP="00A75A74">
      <w:pPr>
        <w:widowControl w:val="0"/>
        <w:tabs>
          <w:tab w:val="left" w:pos="-1170"/>
        </w:tabs>
        <w:spacing w:after="0" w:line="360" w:lineRule="auto"/>
        <w:jc w:val="both"/>
        <w:rPr>
          <w:rFonts w:eastAsia="Times New Roman" w:cs="Times New Roman"/>
          <w:b/>
          <w:snapToGrid w:val="0"/>
          <w:sz w:val="20"/>
          <w:szCs w:val="20"/>
          <w:lang w:val="en-US"/>
        </w:rPr>
      </w:pPr>
    </w:p>
    <w:p w14:paraId="27B8EC26" w14:textId="65966645" w:rsidR="005A24E8" w:rsidRPr="00CA5904" w:rsidRDefault="00CB0977" w:rsidP="00A75A74">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Compare it to the cho</w:t>
      </w:r>
      <w:r w:rsidR="00FA67A5" w:rsidRPr="00CA5904">
        <w:rPr>
          <w:rFonts w:eastAsia="Times New Roman" w:cs="Times New Roman"/>
          <w:b/>
          <w:snapToGrid w:val="0"/>
          <w:sz w:val="20"/>
          <w:szCs w:val="20"/>
          <w:lang w:val="en-US"/>
        </w:rPr>
        <w:t xml:space="preserve">rd of G major, which includes G and B </w:t>
      </w:r>
      <w:r w:rsidR="005A24E8" w:rsidRPr="00CA5904">
        <w:rPr>
          <w:rFonts w:eastAsia="Times New Roman" w:cs="Times New Roman"/>
          <w:b/>
          <w:snapToGrid w:val="0"/>
          <w:sz w:val="20"/>
          <w:szCs w:val="20"/>
          <w:lang w:val="en-US"/>
        </w:rPr>
        <w:t>played together:</w:t>
      </w:r>
    </w:p>
    <w:p w14:paraId="27B8EC27" w14:textId="283A5898" w:rsidR="004527D4" w:rsidRPr="00CA5904" w:rsidRDefault="00CB0977" w:rsidP="005A24E8">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ab/>
      </w:r>
      <w:r w:rsidR="00FA67A5" w:rsidRPr="00CA5904">
        <w:rPr>
          <w:rFonts w:eastAsia="Times New Roman" w:cs="Times New Roman"/>
          <w:b/>
          <w:snapToGrid w:val="0"/>
          <w:sz w:val="20"/>
          <w:szCs w:val="20"/>
          <w:lang w:val="en-US"/>
        </w:rPr>
        <w:t>To 2 decimal places, c</w:t>
      </w:r>
      <w:r w:rsidR="005A24E8" w:rsidRPr="00CA5904">
        <w:rPr>
          <w:rFonts w:eastAsia="Times New Roman" w:cs="Times New Roman"/>
          <w:b/>
          <w:snapToGrid w:val="0"/>
          <w:sz w:val="20"/>
          <w:szCs w:val="20"/>
          <w:lang w:val="en-US"/>
        </w:rPr>
        <w:t>alculate the value</w:t>
      </w:r>
      <w:r w:rsidR="00FA67A5" w:rsidRPr="00CA5904">
        <w:rPr>
          <w:rFonts w:eastAsia="Times New Roman" w:cs="Times New Roman"/>
          <w:b/>
          <w:snapToGrid w:val="0"/>
          <w:sz w:val="20"/>
          <w:szCs w:val="20"/>
          <w:lang w:val="en-US"/>
        </w:rPr>
        <w:t>s</w:t>
      </w:r>
      <w:r w:rsidR="005A24E8" w:rsidRPr="00CA5904">
        <w:rPr>
          <w:rFonts w:eastAsia="Times New Roman" w:cs="Times New Roman"/>
          <w:b/>
          <w:snapToGrid w:val="0"/>
          <w:sz w:val="20"/>
          <w:szCs w:val="20"/>
          <w:lang w:val="en-US"/>
        </w:rPr>
        <w:t xml:space="preserve"> of </w:t>
      </w:r>
      <w:r w:rsidR="00FA67A5" w:rsidRPr="00CA5904">
        <w:rPr>
          <w:rFonts w:eastAsia="Times New Roman" w:cs="Times New Roman"/>
          <w:b/>
          <w:snapToGrid w:val="0"/>
          <w:sz w:val="20"/>
          <w:szCs w:val="20"/>
          <w:lang w:val="en-US"/>
        </w:rPr>
        <w:tab/>
        <w:t xml:space="preserve"> </w:t>
      </w:r>
      <w:r w:rsidR="005A24E8" w:rsidRPr="00CA5904">
        <w:rPr>
          <w:rFonts w:eastAsia="Times New Roman" w:cs="Times New Roman"/>
          <w:b/>
          <w:snapToGrid w:val="0"/>
          <w:position w:val="-24"/>
          <w:sz w:val="20"/>
          <w:szCs w:val="20"/>
          <w:lang w:val="en-US"/>
        </w:rPr>
        <w:object w:dxaOrig="1160" w:dyaOrig="620" w14:anchorId="27B8EC4D">
          <v:shape id="_x0000_i1031" type="#_x0000_t75" style="width:58.5pt;height:28.5pt" o:ole="">
            <v:imagedata r:id="rId38" o:title=""/>
          </v:shape>
          <o:OLEObject Type="Embed" ProgID="Equation.DSMT4" ShapeID="_x0000_i1031" DrawAspect="Content" ObjectID="_1659604777" r:id="rId39"/>
        </w:object>
      </w:r>
      <w:r w:rsidR="00FA67A5" w:rsidRPr="00CA5904">
        <w:rPr>
          <w:rFonts w:eastAsia="Times New Roman" w:cs="Times New Roman"/>
          <w:b/>
          <w:snapToGrid w:val="0"/>
          <w:sz w:val="20"/>
          <w:szCs w:val="20"/>
          <w:lang w:val="en-US"/>
        </w:rPr>
        <w:tab/>
        <w:t xml:space="preserve">        </w:t>
      </w:r>
      <w:r w:rsidR="00FA67A5" w:rsidRPr="00CA5904">
        <w:rPr>
          <w:rFonts w:eastAsia="Times New Roman" w:cs="Times New Roman"/>
          <w:b/>
          <w:snapToGrid w:val="0"/>
          <w:position w:val="-24"/>
          <w:sz w:val="20"/>
          <w:szCs w:val="20"/>
          <w:lang w:val="en-US"/>
        </w:rPr>
        <w:object w:dxaOrig="1140" w:dyaOrig="620" w14:anchorId="27B8EC4E">
          <v:shape id="_x0000_i1032" type="#_x0000_t75" style="width:58.5pt;height:28.5pt" o:ole="">
            <v:imagedata r:id="rId40" o:title=""/>
          </v:shape>
          <o:OLEObject Type="Embed" ProgID="Equation.DSMT4" ShapeID="_x0000_i1032" DrawAspect="Content" ObjectID="_1659604778" r:id="rId41"/>
        </w:object>
      </w:r>
    </w:p>
    <w:p w14:paraId="4EF14479" w14:textId="77777777" w:rsidR="00CB0977" w:rsidRDefault="00CB0977" w:rsidP="005A24E8">
      <w:pPr>
        <w:widowControl w:val="0"/>
        <w:tabs>
          <w:tab w:val="left" w:pos="-1170"/>
        </w:tabs>
        <w:spacing w:after="0" w:line="360" w:lineRule="auto"/>
        <w:jc w:val="both"/>
        <w:rPr>
          <w:rFonts w:eastAsia="Times New Roman" w:cs="Times New Roman"/>
          <w:b/>
          <w:snapToGrid w:val="0"/>
          <w:sz w:val="20"/>
          <w:szCs w:val="20"/>
          <w:lang w:val="en-US"/>
        </w:rPr>
      </w:pPr>
    </w:p>
    <w:p w14:paraId="27B8EC28" w14:textId="3AC6F0BB" w:rsidR="005A24E8" w:rsidRPr="00CA5904" w:rsidRDefault="00CB0977" w:rsidP="005A24E8">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ab/>
      </w:r>
      <w:r w:rsidR="005A24E8" w:rsidRPr="00CA5904">
        <w:rPr>
          <w:rFonts w:eastAsia="Times New Roman" w:cs="Times New Roman"/>
          <w:b/>
          <w:snapToGrid w:val="0"/>
          <w:sz w:val="20"/>
          <w:szCs w:val="20"/>
          <w:lang w:val="en-US"/>
        </w:rPr>
        <w:t>What do you notice about each chord?</w:t>
      </w:r>
      <w:r w:rsidR="00FA67A5" w:rsidRPr="00CA5904">
        <w:rPr>
          <w:rFonts w:eastAsia="Times New Roman" w:cs="Times New Roman"/>
          <w:b/>
          <w:snapToGrid w:val="0"/>
          <w:sz w:val="20"/>
          <w:szCs w:val="20"/>
          <w:lang w:val="en-US"/>
        </w:rPr>
        <w:t>...............................................................................</w:t>
      </w:r>
      <w:r>
        <w:rPr>
          <w:rFonts w:eastAsia="Times New Roman" w:cs="Times New Roman"/>
          <w:b/>
          <w:snapToGrid w:val="0"/>
          <w:sz w:val="20"/>
          <w:szCs w:val="20"/>
          <w:lang w:val="en-US"/>
        </w:rPr>
        <w:t>....</w:t>
      </w:r>
    </w:p>
    <w:p w14:paraId="27B8EC29" w14:textId="77777777" w:rsidR="004527D4" w:rsidRPr="00CA5904" w:rsidRDefault="004527D4" w:rsidP="005A24E8">
      <w:pPr>
        <w:widowControl w:val="0"/>
        <w:tabs>
          <w:tab w:val="left" w:pos="-1170"/>
        </w:tabs>
        <w:spacing w:after="0" w:line="360" w:lineRule="auto"/>
        <w:jc w:val="both"/>
        <w:rPr>
          <w:rFonts w:eastAsia="Times New Roman" w:cs="Times New Roman"/>
          <w:b/>
          <w:snapToGrid w:val="0"/>
          <w:sz w:val="20"/>
          <w:szCs w:val="20"/>
          <w:lang w:val="en-US"/>
        </w:rPr>
      </w:pPr>
    </w:p>
    <w:p w14:paraId="27B8EC2A" w14:textId="449B47D1" w:rsidR="00A75A74" w:rsidRDefault="00CB0977" w:rsidP="00CA5904">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5</w:t>
      </w:r>
      <w:r>
        <w:rPr>
          <w:rFonts w:eastAsia="Times New Roman" w:cs="Times New Roman"/>
          <w:b/>
          <w:snapToGrid w:val="0"/>
          <w:sz w:val="20"/>
          <w:szCs w:val="20"/>
          <w:lang w:val="en-US"/>
        </w:rPr>
        <w:tab/>
      </w:r>
      <w:r w:rsidR="00FA67A5" w:rsidRPr="00CA5904">
        <w:rPr>
          <w:rFonts w:eastAsia="Times New Roman" w:cs="Times New Roman"/>
          <w:b/>
          <w:snapToGrid w:val="0"/>
          <w:sz w:val="20"/>
          <w:szCs w:val="20"/>
          <w:lang w:val="en-US"/>
        </w:rPr>
        <w:t xml:space="preserve">Can you predict a note </w:t>
      </w:r>
      <w:r>
        <w:rPr>
          <w:rFonts w:eastAsia="Times New Roman" w:cs="Times New Roman"/>
          <w:b/>
          <w:snapToGrid w:val="0"/>
          <w:sz w:val="20"/>
          <w:szCs w:val="20"/>
          <w:lang w:val="en-US"/>
        </w:rPr>
        <w:t xml:space="preserve">that </w:t>
      </w:r>
      <w:r w:rsidR="00FA67A5" w:rsidRPr="00CA5904">
        <w:rPr>
          <w:rFonts w:eastAsia="Times New Roman" w:cs="Times New Roman"/>
          <w:b/>
          <w:snapToGrid w:val="0"/>
          <w:sz w:val="20"/>
          <w:szCs w:val="20"/>
          <w:lang w:val="en-US"/>
        </w:rPr>
        <w:t xml:space="preserve">would go with </w:t>
      </w:r>
      <w:proofErr w:type="gramStart"/>
      <w:r w:rsidR="00FA67A5" w:rsidRPr="00CA5904">
        <w:rPr>
          <w:rFonts w:eastAsia="Times New Roman" w:cs="Times New Roman"/>
          <w:b/>
          <w:snapToGrid w:val="0"/>
          <w:sz w:val="20"/>
          <w:szCs w:val="20"/>
          <w:lang w:val="en-US"/>
        </w:rPr>
        <w:t>F,  to</w:t>
      </w:r>
      <w:proofErr w:type="gramEnd"/>
      <w:r w:rsidR="00FA67A5" w:rsidRPr="00CA5904">
        <w:rPr>
          <w:rFonts w:eastAsia="Times New Roman" w:cs="Times New Roman"/>
          <w:b/>
          <w:snapToGrid w:val="0"/>
          <w:sz w:val="20"/>
          <w:szCs w:val="20"/>
          <w:lang w:val="en-US"/>
        </w:rPr>
        <w:t xml:space="preserve"> the chord make F major?..............................</w:t>
      </w:r>
    </w:p>
    <w:p w14:paraId="0F5CB0A7" w14:textId="7BE162A5" w:rsidR="00CB0977" w:rsidRDefault="00CB0977" w:rsidP="00CA5904">
      <w:pPr>
        <w:widowControl w:val="0"/>
        <w:tabs>
          <w:tab w:val="left" w:pos="-1170"/>
        </w:tabs>
        <w:spacing w:after="0" w:line="360" w:lineRule="auto"/>
        <w:jc w:val="both"/>
        <w:rPr>
          <w:rFonts w:eastAsia="Times New Roman" w:cs="Times New Roman"/>
          <w:b/>
          <w:snapToGrid w:val="0"/>
          <w:sz w:val="20"/>
          <w:szCs w:val="20"/>
          <w:lang w:val="en-US"/>
        </w:rPr>
      </w:pPr>
      <w:r>
        <w:rPr>
          <w:rFonts w:eastAsia="Times New Roman" w:cs="Times New Roman"/>
          <w:b/>
          <w:snapToGrid w:val="0"/>
          <w:sz w:val="20"/>
          <w:szCs w:val="20"/>
          <w:lang w:val="en-US"/>
        </w:rPr>
        <w:tab/>
        <w:t>Explain your answer</w:t>
      </w:r>
    </w:p>
    <w:p w14:paraId="44209CA4" w14:textId="10923B6C" w:rsidR="00D34BB3" w:rsidRPr="00D34BB3" w:rsidRDefault="00D34BB3" w:rsidP="00D34BB3">
      <w:pPr>
        <w:pStyle w:val="ListParagraph"/>
        <w:spacing w:line="480" w:lineRule="auto"/>
        <w:rPr>
          <w:rFonts w:ascii="Times New Roman" w:eastAsia="Times New Roman" w:hAnsi="Times New Roman" w:cs="Times New Roman"/>
          <w:b/>
          <w:color w:val="000000"/>
          <w:lang w:val="en-GB" w:eastAsia="en-GB"/>
        </w:rPr>
      </w:pPr>
      <w:r w:rsidRPr="00D34BB3">
        <w:rPr>
          <w:noProof/>
          <w:lang w:eastAsia="en-IE"/>
        </w:rPr>
        <mc:AlternateContent>
          <mc:Choice Requires="wps">
            <w:drawing>
              <wp:anchor distT="0" distB="0" distL="114300" distR="114300" simplePos="0" relativeHeight="251672584" behindDoc="0" locked="0" layoutInCell="1" allowOverlap="1" wp14:anchorId="3CB1C3F2" wp14:editId="2B24AD38">
                <wp:simplePos x="0" y="0"/>
                <wp:positionH relativeFrom="column">
                  <wp:posOffset>2416629</wp:posOffset>
                </wp:positionH>
                <wp:positionV relativeFrom="paragraph">
                  <wp:posOffset>540476</wp:posOffset>
                </wp:positionV>
                <wp:extent cx="3635375" cy="522515"/>
                <wp:effectExtent l="0" t="0" r="22225" b="11430"/>
                <wp:wrapNone/>
                <wp:docPr id="26" name="Text Box 26"/>
                <wp:cNvGraphicFramePr/>
                <a:graphic xmlns:a="http://schemas.openxmlformats.org/drawingml/2006/main">
                  <a:graphicData uri="http://schemas.microsoft.com/office/word/2010/wordprocessingShape">
                    <wps:wsp>
                      <wps:cNvSpPr txBox="1"/>
                      <wps:spPr>
                        <a:xfrm>
                          <a:off x="0" y="0"/>
                          <a:ext cx="3635375" cy="522515"/>
                        </a:xfrm>
                        <a:prstGeom prst="rect">
                          <a:avLst/>
                        </a:prstGeom>
                        <a:solidFill>
                          <a:sysClr val="window" lastClr="FFFFFF"/>
                        </a:solidFill>
                        <a:ln w="6350">
                          <a:solidFill>
                            <a:prstClr val="black"/>
                          </a:solidFill>
                        </a:ln>
                      </wps:spPr>
                      <wps:txbx>
                        <w:txbxContent>
                          <w:p w14:paraId="3AB14EE1" w14:textId="77777777" w:rsidR="00D34BB3" w:rsidRPr="00D34BB3" w:rsidRDefault="00D34BB3" w:rsidP="00D34BB3">
                            <w:pPr>
                              <w:spacing w:line="240" w:lineRule="auto"/>
                              <w:jc w:val="right"/>
                              <w:rPr>
                                <w:sz w:val="16"/>
                                <w:szCs w:val="16"/>
                              </w:rPr>
                            </w:pPr>
                            <w:r w:rsidRPr="00D34BB3">
                              <w:rPr>
                                <w:sz w:val="16"/>
                                <w:szCs w:val="16"/>
                              </w:rPr>
                              <w:t>This Booklet uses some material from Physics Plus,</w:t>
                            </w:r>
                          </w:p>
                          <w:p w14:paraId="24D1AA80" w14:textId="54FE4BDD" w:rsidR="00D34BB3" w:rsidRPr="00D34BB3" w:rsidRDefault="00D34BB3" w:rsidP="00D34BB3">
                            <w:pPr>
                              <w:spacing w:line="240" w:lineRule="auto"/>
                              <w:jc w:val="right"/>
                              <w:rPr>
                                <w:sz w:val="16"/>
                                <w:szCs w:val="16"/>
                              </w:rPr>
                            </w:pPr>
                            <w:r w:rsidRPr="00D34BB3">
                              <w:rPr>
                                <w:sz w:val="16"/>
                                <w:szCs w:val="16"/>
                              </w:rPr>
                              <w:t xml:space="preserve"> © </w:t>
                            </w:r>
                            <w:proofErr w:type="spellStart"/>
                            <w:r w:rsidRPr="00D34BB3">
                              <w:rPr>
                                <w:sz w:val="16"/>
                                <w:szCs w:val="16"/>
                              </w:rPr>
                              <w:t>Edco</w:t>
                            </w:r>
                            <w:proofErr w:type="spellEnd"/>
                            <w:r w:rsidRPr="00D34BB3">
                              <w:rPr>
                                <w:sz w:val="16"/>
                                <w:szCs w:val="16"/>
                              </w:rPr>
                              <w:t>, Tom Tierney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1C3F2" id="Text Box 26" o:spid="_x0000_s1032" type="#_x0000_t202" style="position:absolute;left:0;text-align:left;margin-left:190.3pt;margin-top:42.55pt;width:286.25pt;height:41.1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" fillcolor="window" strokeweight=".5pt">
                <v:textbox>
                  <w:txbxContent>
                    <w:p w14:paraId="3AB14EE1" w14:textId="77777777" w:rsidR="00D34BB3" w:rsidRPr="00D34BB3" w:rsidRDefault="00D34BB3" w:rsidP="00D34BB3">
                      <w:pPr>
                        <w:spacing w:line="240" w:lineRule="auto"/>
                        <w:jc w:val="right"/>
                        <w:rPr>
                          <w:sz w:val="16"/>
                          <w:szCs w:val="16"/>
                        </w:rPr>
                      </w:pPr>
                      <w:r w:rsidRPr="00D34BB3">
                        <w:rPr>
                          <w:sz w:val="16"/>
                          <w:szCs w:val="16"/>
                        </w:rPr>
                        <w:t>This Booklet uses some material from Physics Plus,</w:t>
                      </w:r>
                    </w:p>
                    <w:p w14:paraId="24D1AA80" w14:textId="54FE4BDD" w:rsidR="00D34BB3" w:rsidRPr="00D34BB3" w:rsidRDefault="00D34BB3" w:rsidP="00D34BB3">
                      <w:pPr>
                        <w:spacing w:line="240" w:lineRule="auto"/>
                        <w:jc w:val="right"/>
                        <w:rPr>
                          <w:sz w:val="16"/>
                          <w:szCs w:val="16"/>
                        </w:rPr>
                      </w:pPr>
                      <w:r w:rsidRPr="00D34BB3">
                        <w:rPr>
                          <w:sz w:val="16"/>
                          <w:szCs w:val="16"/>
                        </w:rPr>
                        <w:t xml:space="preserve"> © </w:t>
                      </w:r>
                      <w:proofErr w:type="spellStart"/>
                      <w:r w:rsidRPr="00D34BB3">
                        <w:rPr>
                          <w:sz w:val="16"/>
                          <w:szCs w:val="16"/>
                        </w:rPr>
                        <w:t>Edco</w:t>
                      </w:r>
                      <w:proofErr w:type="spellEnd"/>
                      <w:r w:rsidRPr="00D34BB3">
                        <w:rPr>
                          <w:sz w:val="16"/>
                          <w:szCs w:val="16"/>
                        </w:rPr>
                        <w:t>, Tom Tierney</w:t>
                      </w:r>
                    </w:p>
                  </w:txbxContent>
                </v:textbox>
              </v:shape>
            </w:pict>
          </mc:Fallback>
        </mc:AlternateContent>
      </w:r>
      <w:r w:rsidR="00CB0977">
        <w:rPr>
          <w:rFonts w:ascii="Times New Roman" w:eastAsia="Times New Roman" w:hAnsi="Times New Roman" w:cs="Times New Roman"/>
          <w:b/>
          <w:color w:val="000000"/>
          <w:lang w:val="en-GB" w:eastAsia="en-GB"/>
        </w:rPr>
        <w:t>…………………………………………………………………………………………………</w:t>
      </w:r>
      <w:bookmarkStart w:id="1" w:name="_GoBack"/>
      <w:bookmarkEnd w:id="1"/>
      <w:r w:rsidR="00CB0977">
        <w:rPr>
          <w:rFonts w:ascii="Times New Roman" w:eastAsia="Times New Roman" w:hAnsi="Times New Roman" w:cs="Times New Roman"/>
          <w:b/>
          <w:color w:val="000000"/>
          <w:lang w:val="en-GB" w:eastAsia="en-GB"/>
        </w:rPr>
        <w:t>…………………………………………………………………………………………………</w:t>
      </w:r>
    </w:p>
    <w:sectPr w:rsidR="00D34BB3" w:rsidRPr="00D34B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25A6E" w14:textId="77777777" w:rsidR="00D34BB3" w:rsidRDefault="00D34BB3" w:rsidP="00D34BB3">
      <w:pPr>
        <w:spacing w:after="0" w:line="240" w:lineRule="auto"/>
      </w:pPr>
      <w:r>
        <w:separator/>
      </w:r>
    </w:p>
  </w:endnote>
  <w:endnote w:type="continuationSeparator" w:id="0">
    <w:p w14:paraId="62E82679" w14:textId="77777777" w:rsidR="00D34BB3" w:rsidRDefault="00D34BB3" w:rsidP="00D34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7ABA1" w14:textId="77777777" w:rsidR="00D34BB3" w:rsidRDefault="00D34BB3" w:rsidP="00D34BB3">
      <w:pPr>
        <w:spacing w:after="0" w:line="240" w:lineRule="auto"/>
      </w:pPr>
      <w:r>
        <w:separator/>
      </w:r>
    </w:p>
  </w:footnote>
  <w:footnote w:type="continuationSeparator" w:id="0">
    <w:p w14:paraId="4C01446F" w14:textId="77777777" w:rsidR="00D34BB3" w:rsidRDefault="00D34BB3" w:rsidP="00D34B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5AC"/>
    <w:multiLevelType w:val="hybridMultilevel"/>
    <w:tmpl w:val="659225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DC76EDD"/>
    <w:multiLevelType w:val="hybridMultilevel"/>
    <w:tmpl w:val="BBC05F6C"/>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 w15:restartNumberingAfterBreak="0">
    <w:nsid w:val="2F102D2C"/>
    <w:multiLevelType w:val="hybridMultilevel"/>
    <w:tmpl w:val="2A6860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675303A"/>
    <w:multiLevelType w:val="hybridMultilevel"/>
    <w:tmpl w:val="BD6201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FC65ED5"/>
    <w:multiLevelType w:val="hybridMultilevel"/>
    <w:tmpl w:val="351E220A"/>
    <w:lvl w:ilvl="0" w:tplc="6C0EC6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AA5AB9"/>
    <w:multiLevelType w:val="hybridMultilevel"/>
    <w:tmpl w:val="5010F836"/>
    <w:lvl w:ilvl="0" w:tplc="18090013">
      <w:start w:val="1"/>
      <w:numFmt w:val="upp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m Tierney">
    <w15:presenceInfo w15:providerId="Windows Live" w15:userId="e51910cd68a99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A74"/>
    <w:rsid w:val="000343A1"/>
    <w:rsid w:val="00221E99"/>
    <w:rsid w:val="003638E7"/>
    <w:rsid w:val="003C005E"/>
    <w:rsid w:val="004225BB"/>
    <w:rsid w:val="004527D4"/>
    <w:rsid w:val="004A64FB"/>
    <w:rsid w:val="004B6389"/>
    <w:rsid w:val="004B653C"/>
    <w:rsid w:val="005A24E8"/>
    <w:rsid w:val="006C6EB2"/>
    <w:rsid w:val="006E6BE4"/>
    <w:rsid w:val="007154BD"/>
    <w:rsid w:val="00743065"/>
    <w:rsid w:val="007C45D6"/>
    <w:rsid w:val="007E0454"/>
    <w:rsid w:val="00A11609"/>
    <w:rsid w:val="00A75A74"/>
    <w:rsid w:val="00BC7961"/>
    <w:rsid w:val="00C470CF"/>
    <w:rsid w:val="00CA5904"/>
    <w:rsid w:val="00CB0977"/>
    <w:rsid w:val="00D34BB3"/>
    <w:rsid w:val="00E8770A"/>
    <w:rsid w:val="00F274BB"/>
    <w:rsid w:val="00F92431"/>
    <w:rsid w:val="00FA3986"/>
    <w:rsid w:val="00FA67A5"/>
    <w:rsid w:val="00FF3E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7B8EB6E"/>
  <w15:docId w15:val="{AB277615-50FE-4096-AF31-0D710B95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5A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A74"/>
    <w:rPr>
      <w:rFonts w:ascii="Tahoma" w:hAnsi="Tahoma" w:cs="Tahoma"/>
      <w:sz w:val="16"/>
      <w:szCs w:val="16"/>
    </w:rPr>
  </w:style>
  <w:style w:type="table" w:styleId="TableGrid">
    <w:name w:val="Table Grid"/>
    <w:basedOn w:val="TableNormal"/>
    <w:uiPriority w:val="59"/>
    <w:rsid w:val="00F27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770A"/>
    <w:pPr>
      <w:spacing w:after="0" w:line="240" w:lineRule="auto"/>
    </w:pPr>
  </w:style>
  <w:style w:type="paragraph" w:styleId="ListParagraph">
    <w:name w:val="List Paragraph"/>
    <w:basedOn w:val="Normal"/>
    <w:uiPriority w:val="34"/>
    <w:qFormat/>
    <w:rsid w:val="00CB0977"/>
    <w:pPr>
      <w:ind w:left="720"/>
      <w:contextualSpacing/>
    </w:pPr>
  </w:style>
  <w:style w:type="paragraph" w:styleId="NormalWeb">
    <w:name w:val="Normal (Web)"/>
    <w:basedOn w:val="Normal"/>
    <w:uiPriority w:val="99"/>
    <w:semiHidden/>
    <w:unhideWhenUsed/>
    <w:rsid w:val="000343A1"/>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styleId="Header">
    <w:name w:val="header"/>
    <w:basedOn w:val="Normal"/>
    <w:link w:val="HeaderChar"/>
    <w:uiPriority w:val="99"/>
    <w:unhideWhenUsed/>
    <w:rsid w:val="00D34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BB3"/>
  </w:style>
  <w:style w:type="paragraph" w:styleId="Footer">
    <w:name w:val="footer"/>
    <w:basedOn w:val="Normal"/>
    <w:link w:val="FooterChar"/>
    <w:uiPriority w:val="99"/>
    <w:unhideWhenUsed/>
    <w:rsid w:val="00D34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1.wmf"/><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oleObject" Target="embeddings/oleObject4.bin"/><Relationship Id="rId38" Type="http://schemas.openxmlformats.org/officeDocument/2006/relationships/image" Target="media/image23.w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wmf"/><Relationship Id="rId37" Type="http://schemas.openxmlformats.org/officeDocument/2006/relationships/oleObject" Target="embeddings/oleObject6.bin"/><Relationship Id="rId40" Type="http://schemas.openxmlformats.org/officeDocument/2006/relationships/image" Target="media/image24.wm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wmf"/><Relationship Id="rId36" Type="http://schemas.openxmlformats.org/officeDocument/2006/relationships/image" Target="media/image22.w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oleObject" Target="embeddings/oleObject3.bin"/><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19.wmf"/><Relationship Id="rId35" Type="http://schemas.openxmlformats.org/officeDocument/2006/relationships/oleObject" Target="embeddings/oleObject5.bin"/><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CEFFAC40E5954F9A9E01A5E873C56A" ma:contentTypeVersion="11" ma:contentTypeDescription="Create a new document." ma:contentTypeScope="" ma:versionID="561b400a35ba5755e483676f5475c233">
  <xsd:schema xmlns:xsd="http://www.w3.org/2001/XMLSchema" xmlns:xs="http://www.w3.org/2001/XMLSchema" xmlns:p="http://schemas.microsoft.com/office/2006/metadata/properties" xmlns:ns3="11802992-a67b-4895-bf87-1ec05fd96432" xmlns:ns4="bbb143a9-e604-4eea-bcde-aa80cf463ef4" targetNamespace="http://schemas.microsoft.com/office/2006/metadata/properties" ma:root="true" ma:fieldsID="18200ced6fdab139ba837f95e6ce31fd" ns3:_="" ns4:_="">
    <xsd:import namespace="11802992-a67b-4895-bf87-1ec05fd96432"/>
    <xsd:import namespace="bbb143a9-e604-4eea-bcde-aa80cf463e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02992-a67b-4895-bf87-1ec05fd96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b143a9-e604-4eea-bcde-aa80cf463e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0B36D9-D4B4-4546-8CE9-3EED6EE83BED}">
  <ds:schemaRefs>
    <ds:schemaRef ds:uri="http://purl.org/dc/terms/"/>
    <ds:schemaRef ds:uri="bbb143a9-e604-4eea-bcde-aa80cf463ef4"/>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11802992-a67b-4895-bf87-1ec05fd96432"/>
    <ds:schemaRef ds:uri="http://www.w3.org/XML/1998/namespace"/>
  </ds:schemaRefs>
</ds:datastoreItem>
</file>

<file path=customXml/itemProps2.xml><?xml version="1.0" encoding="utf-8"?>
<ds:datastoreItem xmlns:ds="http://schemas.openxmlformats.org/officeDocument/2006/customXml" ds:itemID="{935599BC-EDA4-4464-93D5-B3C9410D6884}">
  <ds:schemaRefs>
    <ds:schemaRef ds:uri="http://schemas.microsoft.com/sharepoint/v3/contenttype/forms"/>
  </ds:schemaRefs>
</ds:datastoreItem>
</file>

<file path=customXml/itemProps3.xml><?xml version="1.0" encoding="utf-8"?>
<ds:datastoreItem xmlns:ds="http://schemas.openxmlformats.org/officeDocument/2006/customXml" ds:itemID="{4D8494EF-AAD3-42C8-8D6E-46F4D00DA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02992-a67b-4895-bf87-1ec05fd96432"/>
    <ds:schemaRef ds:uri="bbb143a9-e604-4eea-bcde-aa80cf463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Tierney</dc:creator>
  <cp:lastModifiedBy>Tom Tierney</cp:lastModifiedBy>
  <cp:revision>6</cp:revision>
  <dcterms:created xsi:type="dcterms:W3CDTF">2019-08-29T15:34:00Z</dcterms:created>
  <dcterms:modified xsi:type="dcterms:W3CDTF">2020-08-22T11:32:00Z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0x0101007BCEFFAC40E5954F9A9E01A5E873C56A</vt:lpwstr>
  </property>
</Properties>
</file>